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8AAD5D7" w14:textId="112AE45A" w:rsidR="00464E04" w:rsidRPr="009E3149" w:rsidRDefault="00B46229" w:rsidP="00337778">
      <w:pPr>
        <w:autoSpaceDE w:val="0"/>
        <w:autoSpaceDN w:val="0"/>
        <w:adjustRightInd w:val="0"/>
        <w:rPr>
          <w:rFonts w:cs="Arial"/>
          <w:b/>
          <w:bCs/>
          <w:color w:val="000000"/>
          <w:sz w:val="32"/>
          <w:szCs w:val="32"/>
        </w:rPr>
      </w:pPr>
      <w:r>
        <w:rPr>
          <w:noProof/>
        </w:rPr>
        <w:drawing>
          <wp:anchor distT="0" distB="0" distL="114300" distR="114300" simplePos="0" relativeHeight="251658240" behindDoc="1" locked="0" layoutInCell="1" allowOverlap="1" wp14:anchorId="14A2B2EB" wp14:editId="64AA2563">
            <wp:simplePos x="0" y="0"/>
            <wp:positionH relativeFrom="margin">
              <wp:align>right</wp:align>
            </wp:positionH>
            <wp:positionV relativeFrom="margin">
              <wp:posOffset>-161925</wp:posOffset>
            </wp:positionV>
            <wp:extent cx="1562100" cy="533400"/>
            <wp:effectExtent l="0" t="0" r="0" b="0"/>
            <wp:wrapSquare wrapText="bothSides"/>
            <wp:docPr id="2" name="Grafik 2">
              <a:extLst xmlns:a="http://schemas.openxmlformats.org/drawingml/2006/main">
                <a:ext uri="{FF2B5EF4-FFF2-40B4-BE49-F238E27FC236}">
                  <a16:creationId xmlns:a16="http://schemas.microsoft.com/office/drawing/2014/main" id="{78CEC9A4-996C-4D1D-B5E0-4F8CD44C7A6F}"/>
                </a:ext>
              </a:extLst>
            </wp:docPr>
            <wp:cNvGraphicFramePr/>
            <a:graphic xmlns:a="http://schemas.openxmlformats.org/drawingml/2006/main">
              <a:graphicData uri="http://schemas.openxmlformats.org/drawingml/2006/picture">
                <pic:pic xmlns:pic="http://schemas.openxmlformats.org/drawingml/2006/picture">
                  <pic:nvPicPr>
                    <pic:cNvPr id="2" name="Grafik 2"/>
                    <pic:cNvPicPr/>
                  </pic:nvPicPr>
                  <pic:blipFill>
                    <a:blip r:embed="rId10">
                      <a:extLst>
                        <a:ext uri="{96DAC541-7B7A-43D3-8B79-37D633B846F1}">
                          <asvg:svgBlip xmlns:asvg="http://schemas.microsoft.com/office/drawing/2016/SVG/main" r:embed="rId11"/>
                        </a:ext>
                      </a:extLst>
                    </a:blip>
                    <a:stretch>
                      <a:fillRect/>
                    </a:stretch>
                  </pic:blipFill>
                  <pic:spPr>
                    <a:xfrm>
                      <a:off x="0" y="0"/>
                      <a:ext cx="1562100" cy="533400"/>
                    </a:xfrm>
                    <a:prstGeom prst="rect">
                      <a:avLst/>
                    </a:prstGeom>
                  </pic:spPr>
                </pic:pic>
              </a:graphicData>
            </a:graphic>
            <wp14:sizeRelH relativeFrom="page">
              <wp14:pctWidth>0</wp14:pctWidth>
            </wp14:sizeRelH>
            <wp14:sizeRelV relativeFrom="page">
              <wp14:pctHeight>0</wp14:pctHeight>
            </wp14:sizeRelV>
          </wp:anchor>
        </w:drawing>
      </w:r>
      <w:r w:rsidR="00FA35A9">
        <w:rPr>
          <w:rFonts w:cs="Arial"/>
          <w:b/>
          <w:sz w:val="32"/>
          <w:szCs w:val="32"/>
        </w:rPr>
        <w:t>Dienstvertrag nach AVR</w:t>
      </w:r>
      <w:r w:rsidR="00337778">
        <w:t xml:space="preserve"> </w:t>
      </w:r>
    </w:p>
    <w:p w14:paraId="7F960BC0" w14:textId="34934781" w:rsidR="00337778" w:rsidRDefault="00337778" w:rsidP="00337778">
      <w:pPr>
        <w:rPr>
          <w:sz w:val="20"/>
        </w:rPr>
      </w:pPr>
    </w:p>
    <w:p w14:paraId="3A4DBE0F" w14:textId="77777777" w:rsidR="00337778" w:rsidRDefault="00337778" w:rsidP="00337778">
      <w:pPr>
        <w:rPr>
          <w:sz w:val="20"/>
        </w:rPr>
      </w:pPr>
    </w:p>
    <w:p w14:paraId="338DB064" w14:textId="77777777" w:rsidR="00B46229" w:rsidRDefault="00B46229" w:rsidP="00337778">
      <w:pPr>
        <w:rPr>
          <w:sz w:val="20"/>
        </w:rPr>
      </w:pPr>
    </w:p>
    <w:p w14:paraId="53812249" w14:textId="77777777" w:rsidR="00337778" w:rsidRDefault="00337778" w:rsidP="00337778">
      <w:pPr>
        <w:tabs>
          <w:tab w:val="right" w:pos="9498"/>
        </w:tabs>
        <w:rPr>
          <w:sz w:val="20"/>
        </w:rPr>
      </w:pPr>
      <w:r>
        <w:rPr>
          <w:sz w:val="20"/>
        </w:rPr>
        <w:t xml:space="preserve">zwischen </w:t>
      </w:r>
      <w:r>
        <w:rPr>
          <w:sz w:val="20"/>
          <w:u w:val="single"/>
        </w:rPr>
        <w:tab/>
      </w:r>
      <w:r>
        <w:rPr>
          <w:sz w:val="20"/>
        </w:rPr>
        <w:t xml:space="preserve"> (Dienstgeber)</w:t>
      </w:r>
    </w:p>
    <w:p w14:paraId="1C0D2662" w14:textId="77777777" w:rsidR="00337778" w:rsidRDefault="00337778" w:rsidP="00337778">
      <w:pPr>
        <w:tabs>
          <w:tab w:val="left" w:pos="4111"/>
        </w:tabs>
        <w:rPr>
          <w:sz w:val="16"/>
        </w:rPr>
      </w:pPr>
      <w:r>
        <w:tab/>
      </w:r>
      <w:r>
        <w:rPr>
          <w:sz w:val="16"/>
        </w:rPr>
        <w:t>(Name, Anschrift)</w:t>
      </w:r>
    </w:p>
    <w:p w14:paraId="5D26B8C5" w14:textId="77777777" w:rsidR="00337778" w:rsidRDefault="00337778" w:rsidP="00337778">
      <w:pPr>
        <w:rPr>
          <w:sz w:val="18"/>
        </w:rPr>
      </w:pPr>
    </w:p>
    <w:p w14:paraId="318B3CA7" w14:textId="77777777" w:rsidR="00337778" w:rsidRDefault="00337778" w:rsidP="00337778">
      <w:pPr>
        <w:tabs>
          <w:tab w:val="right" w:pos="9498"/>
        </w:tabs>
        <w:rPr>
          <w:sz w:val="20"/>
        </w:rPr>
      </w:pPr>
      <w:r>
        <w:rPr>
          <w:sz w:val="20"/>
        </w:rPr>
        <w:t xml:space="preserve">und Herrn / Frau * </w:t>
      </w:r>
      <w:r>
        <w:rPr>
          <w:sz w:val="20"/>
          <w:u w:val="single"/>
        </w:rPr>
        <w:tab/>
      </w:r>
    </w:p>
    <w:p w14:paraId="45A29966" w14:textId="77777777" w:rsidR="00337778" w:rsidRDefault="00337778" w:rsidP="00337778">
      <w:pPr>
        <w:tabs>
          <w:tab w:val="left" w:pos="4536"/>
        </w:tabs>
        <w:rPr>
          <w:sz w:val="16"/>
        </w:rPr>
      </w:pPr>
      <w:r>
        <w:tab/>
      </w:r>
      <w:r>
        <w:rPr>
          <w:sz w:val="16"/>
        </w:rPr>
        <w:t>(Name, Anschrift)</w:t>
      </w:r>
    </w:p>
    <w:p w14:paraId="09E3C9E1" w14:textId="77777777" w:rsidR="00337778" w:rsidRDefault="00337778" w:rsidP="00337778">
      <w:pPr>
        <w:rPr>
          <w:sz w:val="18"/>
        </w:rPr>
      </w:pPr>
    </w:p>
    <w:p w14:paraId="02C47ED4" w14:textId="77777777" w:rsidR="00337778" w:rsidRDefault="00337778" w:rsidP="00337778">
      <w:pPr>
        <w:tabs>
          <w:tab w:val="right" w:pos="9498"/>
        </w:tabs>
        <w:rPr>
          <w:sz w:val="20"/>
        </w:rPr>
      </w:pPr>
      <w:r>
        <w:rPr>
          <w:sz w:val="20"/>
        </w:rPr>
        <w:t xml:space="preserve">geboren am </w:t>
      </w:r>
      <w:r>
        <w:rPr>
          <w:sz w:val="20"/>
          <w:u w:val="single"/>
        </w:rPr>
        <w:tab/>
      </w:r>
      <w:r>
        <w:rPr>
          <w:sz w:val="20"/>
        </w:rPr>
        <w:t xml:space="preserve"> (Mitarbeiter / in)</w:t>
      </w:r>
    </w:p>
    <w:p w14:paraId="4742466F" w14:textId="77777777" w:rsidR="00337778" w:rsidRDefault="00337778" w:rsidP="00337778">
      <w:pPr>
        <w:rPr>
          <w:sz w:val="18"/>
        </w:rPr>
      </w:pPr>
    </w:p>
    <w:p w14:paraId="5494EBBD" w14:textId="77777777" w:rsidR="00337778" w:rsidRDefault="00337778" w:rsidP="00337778">
      <w:pPr>
        <w:pStyle w:val="Textkrper"/>
        <w:rPr>
          <w:rFonts w:ascii="Arial" w:hAnsi="Arial"/>
        </w:rPr>
      </w:pPr>
    </w:p>
    <w:p w14:paraId="70249337" w14:textId="77777777" w:rsidR="00337778" w:rsidRDefault="00337778" w:rsidP="00337778">
      <w:pPr>
        <w:spacing w:after="120"/>
        <w:rPr>
          <w:b/>
        </w:rPr>
      </w:pPr>
      <w:r>
        <w:rPr>
          <w:b/>
        </w:rPr>
        <w:t>Präambel</w:t>
      </w:r>
    </w:p>
    <w:p w14:paraId="463091DA" w14:textId="77777777" w:rsidR="00337778" w:rsidRPr="00661011" w:rsidRDefault="00337778" w:rsidP="00337778">
      <w:pPr>
        <w:jc w:val="both"/>
        <w:rPr>
          <w:sz w:val="20"/>
        </w:rPr>
      </w:pPr>
      <w:r w:rsidRPr="00661011">
        <w:rPr>
          <w:sz w:val="20"/>
        </w:rPr>
        <w:t>Caritas ist eine Lebens- und Wesensäußerung der katholischen Kirche. Der obengenannte Rechtsträger ist dem Deutschen Caritasverband angeschlossen. Seine Einrichtung dient der Verwirklichung des gemeinsamen Werks christlicher Nächstenliebe. Dienstgeber und Mitarbeiter bilden eine Dienstgemeinschaft und tragen gemeinsam zur Erfüllung der Aufgaben der Einrichtung bei. Auf dieser Grundlage wird der Dienstvertrag geschlossen:</w:t>
      </w:r>
    </w:p>
    <w:p w14:paraId="50582F30" w14:textId="77777777" w:rsidR="00337778" w:rsidRDefault="00337778" w:rsidP="00337778">
      <w:pPr>
        <w:pStyle w:val="Textkrper"/>
        <w:spacing w:after="120"/>
        <w:rPr>
          <w:rFonts w:ascii="Arial" w:hAnsi="Arial"/>
          <w:b/>
        </w:rPr>
      </w:pPr>
    </w:p>
    <w:p w14:paraId="621719DB" w14:textId="77777777" w:rsidR="00AB5B6A" w:rsidRPr="00FA35A9" w:rsidRDefault="00AB5B6A" w:rsidP="00E772A8">
      <w:pPr>
        <w:jc w:val="center"/>
        <w:rPr>
          <w:rFonts w:cs="Arial"/>
          <w:b/>
          <w:sz w:val="20"/>
        </w:rPr>
      </w:pPr>
      <w:r w:rsidRPr="00FA35A9">
        <w:rPr>
          <w:rFonts w:cs="Arial"/>
          <w:b/>
          <w:sz w:val="20"/>
        </w:rPr>
        <w:t>§ 1</w:t>
      </w:r>
    </w:p>
    <w:p w14:paraId="2B47C319" w14:textId="77777777" w:rsidR="00AB5B6A" w:rsidRPr="00FA35A9" w:rsidRDefault="00AB5B6A" w:rsidP="00AB5B6A">
      <w:pPr>
        <w:jc w:val="both"/>
        <w:rPr>
          <w:rFonts w:cs="Arial"/>
          <w:sz w:val="20"/>
        </w:rPr>
      </w:pPr>
    </w:p>
    <w:p w14:paraId="7B145611" w14:textId="77777777" w:rsidR="00AB5B6A" w:rsidRPr="00FA35A9" w:rsidRDefault="00AB5B6A" w:rsidP="00AB5B6A">
      <w:pPr>
        <w:jc w:val="both"/>
        <w:rPr>
          <w:rFonts w:cs="Arial"/>
          <w:sz w:val="20"/>
        </w:rPr>
      </w:pPr>
      <w:r w:rsidRPr="00FA35A9">
        <w:rPr>
          <w:rFonts w:cs="Arial"/>
          <w:sz w:val="20"/>
          <w:vertAlign w:val="superscript"/>
        </w:rPr>
        <w:t>1</w:t>
      </w:r>
      <w:r w:rsidRPr="00FA35A9">
        <w:rPr>
          <w:rFonts w:cs="Arial"/>
          <w:sz w:val="20"/>
        </w:rPr>
        <w:t xml:space="preserve">Der Mitarbeiter / Die Mitarbeiterin wird ab </w:t>
      </w:r>
      <w:r w:rsidR="00E772A8" w:rsidRPr="00FA35A9">
        <w:rPr>
          <w:rFonts w:cs="Arial"/>
          <w:sz w:val="20"/>
        </w:rPr>
        <w:t>____________________</w:t>
      </w:r>
      <w:r w:rsidRPr="00FA35A9">
        <w:rPr>
          <w:rFonts w:cs="Arial"/>
          <w:sz w:val="20"/>
        </w:rPr>
        <w:t xml:space="preserve"> als </w:t>
      </w:r>
      <w:r w:rsidR="00E772A8" w:rsidRPr="00FA35A9">
        <w:rPr>
          <w:rFonts w:cs="Arial"/>
          <w:sz w:val="20"/>
        </w:rPr>
        <w:t>____________________</w:t>
      </w:r>
      <w:r w:rsidRPr="00FA35A9">
        <w:rPr>
          <w:rFonts w:cs="Arial"/>
          <w:sz w:val="20"/>
        </w:rPr>
        <w:t xml:space="preserve"> </w:t>
      </w:r>
    </w:p>
    <w:p w14:paraId="5636CF06" w14:textId="77777777" w:rsidR="00AB5B6A" w:rsidRPr="00FA35A9" w:rsidRDefault="00AB5B6A" w:rsidP="00AB5B6A">
      <w:pPr>
        <w:jc w:val="both"/>
        <w:rPr>
          <w:rFonts w:cs="Arial"/>
          <w:sz w:val="20"/>
        </w:rPr>
      </w:pPr>
    </w:p>
    <w:p w14:paraId="0FB0F4F8" w14:textId="77777777" w:rsidR="00AB5B6A" w:rsidRPr="00FA35A9" w:rsidRDefault="00AB5B6A" w:rsidP="00AB5B6A">
      <w:pPr>
        <w:jc w:val="both"/>
        <w:rPr>
          <w:rFonts w:cs="Arial"/>
          <w:sz w:val="20"/>
        </w:rPr>
      </w:pPr>
      <w:r w:rsidRPr="00FA35A9">
        <w:rPr>
          <w:rFonts w:cs="Arial"/>
          <w:sz w:val="20"/>
        </w:rPr>
        <w:t>(Tätigkeitsbezeichnung oder -beschreibung)</w:t>
      </w:r>
    </w:p>
    <w:p w14:paraId="12B29521" w14:textId="77777777" w:rsidR="00AB5B6A" w:rsidRPr="00FA35A9" w:rsidRDefault="00AB5B6A" w:rsidP="00AB5B6A">
      <w:pPr>
        <w:jc w:val="both"/>
        <w:rPr>
          <w:rFonts w:cs="Arial"/>
          <w:sz w:val="20"/>
        </w:rPr>
      </w:pPr>
    </w:p>
    <w:p w14:paraId="680FCDF4" w14:textId="6EE8B10B" w:rsidR="00AB5B6A" w:rsidRDefault="00DC4209" w:rsidP="00AB5B6A">
      <w:pPr>
        <w:jc w:val="both"/>
        <w:rPr>
          <w:rFonts w:cs="Arial"/>
          <w:sz w:val="20"/>
        </w:rPr>
      </w:pPr>
      <w:r>
        <w:rPr>
          <w:rFonts w:cs="Arial"/>
          <w:sz w:val="20"/>
        </w:rPr>
        <w:t xml:space="preserve">bei _______________________ (Bezeichnung der </w:t>
      </w:r>
      <w:proofErr w:type="gramStart"/>
      <w:r>
        <w:rPr>
          <w:rFonts w:cs="Arial"/>
          <w:sz w:val="20"/>
        </w:rPr>
        <w:t>Einrichtung)*</w:t>
      </w:r>
      <w:proofErr w:type="gramEnd"/>
      <w:r>
        <w:rPr>
          <w:rFonts w:cs="Arial"/>
          <w:sz w:val="20"/>
        </w:rPr>
        <w:t xml:space="preserve"> </w:t>
      </w:r>
      <w:r w:rsidR="00AB5B6A" w:rsidRPr="00FA35A9">
        <w:rPr>
          <w:rFonts w:cs="Arial"/>
          <w:sz w:val="20"/>
        </w:rPr>
        <w:t xml:space="preserve">in </w:t>
      </w:r>
      <w:r w:rsidR="00E772A8" w:rsidRPr="00FA35A9">
        <w:rPr>
          <w:rFonts w:cs="Arial"/>
          <w:sz w:val="20"/>
        </w:rPr>
        <w:t>____________________</w:t>
      </w:r>
      <w:r w:rsidR="00AB5B6A" w:rsidRPr="00FA35A9">
        <w:rPr>
          <w:rFonts w:cs="Arial"/>
          <w:sz w:val="20"/>
        </w:rPr>
        <w:t xml:space="preserve"> / an verschiedenen Orten* eingestellt (Arbeitsort).</w:t>
      </w:r>
    </w:p>
    <w:p w14:paraId="79FBCF3A" w14:textId="77777777" w:rsidR="00082905" w:rsidRDefault="00082905" w:rsidP="00AB5B6A">
      <w:pPr>
        <w:jc w:val="both"/>
        <w:rPr>
          <w:rFonts w:cs="Arial"/>
          <w:sz w:val="20"/>
        </w:rPr>
      </w:pPr>
    </w:p>
    <w:p w14:paraId="415D07F8" w14:textId="77777777" w:rsidR="00AB5B6A" w:rsidRPr="00FA35A9" w:rsidRDefault="00AB5B6A" w:rsidP="00AB5B6A">
      <w:pPr>
        <w:jc w:val="both"/>
        <w:rPr>
          <w:rFonts w:cs="Arial"/>
          <w:sz w:val="20"/>
        </w:rPr>
      </w:pPr>
    </w:p>
    <w:p w14:paraId="29079860" w14:textId="475D768F" w:rsidR="00AB5B6A" w:rsidRPr="00FA35A9" w:rsidRDefault="00AB5B6A" w:rsidP="00AB5B6A">
      <w:pPr>
        <w:jc w:val="both"/>
        <w:rPr>
          <w:rFonts w:cs="Arial"/>
          <w:sz w:val="20"/>
        </w:rPr>
      </w:pPr>
      <w:r w:rsidRPr="00FA35A9">
        <w:rPr>
          <w:rFonts w:cs="Arial"/>
          <w:sz w:val="20"/>
        </w:rPr>
        <w:t>Der Mitarbeiter / Die Mitarbeiterin gehört zur Dienstgemeinschaft der oben genannten Einrichtung. Er / Sie verspricht, die ihm / ihr übertragenen Aufgaben in Beachtung der allgemeinen und besonderen Dienstpflichten, der Dienst- und Geschäftsordnung der Einrichtung, der Haus- bzw. Heimordnung und der Anordnungen des Dienstgebers treu und gewissenhaft zu erfüllen und das Gebot der Verschwiegenheit in allen dienstlichen Angelegenheiten auch nach der Beendigung des Dienstverhältnisses zu beachten.</w:t>
      </w:r>
    </w:p>
    <w:p w14:paraId="236D6834" w14:textId="77777777" w:rsidR="00520F07" w:rsidRPr="00FA35A9" w:rsidRDefault="00520F07" w:rsidP="00AB5B6A">
      <w:pPr>
        <w:jc w:val="both"/>
        <w:rPr>
          <w:rFonts w:cs="Arial"/>
          <w:sz w:val="20"/>
        </w:rPr>
      </w:pPr>
    </w:p>
    <w:p w14:paraId="374357C0" w14:textId="77777777" w:rsidR="00AB5B6A" w:rsidRPr="00FA35A9" w:rsidRDefault="00AB5B6A" w:rsidP="00E772A8">
      <w:pPr>
        <w:jc w:val="center"/>
        <w:rPr>
          <w:rFonts w:cs="Arial"/>
          <w:b/>
          <w:sz w:val="20"/>
        </w:rPr>
      </w:pPr>
      <w:r w:rsidRPr="00FA35A9">
        <w:rPr>
          <w:rFonts w:cs="Arial"/>
          <w:b/>
          <w:sz w:val="20"/>
        </w:rPr>
        <w:t>§ 2</w:t>
      </w:r>
    </w:p>
    <w:p w14:paraId="2D8A37D1" w14:textId="77777777" w:rsidR="00AB5B6A" w:rsidRPr="00FA35A9" w:rsidRDefault="00AB5B6A" w:rsidP="00AB5B6A">
      <w:pPr>
        <w:jc w:val="both"/>
        <w:rPr>
          <w:rFonts w:cs="Arial"/>
          <w:sz w:val="20"/>
        </w:rPr>
      </w:pPr>
    </w:p>
    <w:p w14:paraId="2A8C2950" w14:textId="77777777" w:rsidR="00AB5B6A" w:rsidRPr="00FA35A9" w:rsidRDefault="00AB5B6A" w:rsidP="00AB5B6A">
      <w:pPr>
        <w:jc w:val="both"/>
        <w:rPr>
          <w:rFonts w:cs="Arial"/>
          <w:sz w:val="20"/>
        </w:rPr>
      </w:pPr>
      <w:r w:rsidRPr="00FA35A9">
        <w:rPr>
          <w:rFonts w:cs="Arial"/>
          <w:sz w:val="20"/>
        </w:rPr>
        <w:t>Für das Dienstverhältnis gelten die „Richtlinien für Arbeitsverträge in den Einrichtungen des Deutschen Caritasverbandes“ (AVR) in ihrer jeweils geltenden Fassung. Dem Mitarbeiter / Der Mitarbeiterin ist Gelegenheit zur Einsichtnahme in die AVR gegeben.</w:t>
      </w:r>
    </w:p>
    <w:p w14:paraId="5E19BA7A" w14:textId="77777777" w:rsidR="00520F07" w:rsidRPr="00FA35A9" w:rsidRDefault="00520F07" w:rsidP="00AB5B6A">
      <w:pPr>
        <w:jc w:val="both"/>
        <w:rPr>
          <w:rFonts w:cs="Arial"/>
          <w:sz w:val="20"/>
        </w:rPr>
      </w:pPr>
    </w:p>
    <w:p w14:paraId="1C13C10D" w14:textId="77777777" w:rsidR="00AB5B6A" w:rsidRPr="00FA35A9" w:rsidRDefault="00AB5B6A" w:rsidP="00E772A8">
      <w:pPr>
        <w:jc w:val="center"/>
        <w:rPr>
          <w:rFonts w:cs="Arial"/>
          <w:b/>
          <w:sz w:val="20"/>
        </w:rPr>
      </w:pPr>
      <w:r w:rsidRPr="00FA35A9">
        <w:rPr>
          <w:rFonts w:cs="Arial"/>
          <w:b/>
          <w:sz w:val="20"/>
        </w:rPr>
        <w:t>§ 3</w:t>
      </w:r>
    </w:p>
    <w:p w14:paraId="3CE1C453" w14:textId="77777777" w:rsidR="00AB5B6A" w:rsidRPr="00FA35A9" w:rsidRDefault="00AB5B6A" w:rsidP="00AB5B6A">
      <w:pPr>
        <w:jc w:val="both"/>
        <w:rPr>
          <w:rFonts w:cs="Arial"/>
          <w:sz w:val="20"/>
        </w:rPr>
      </w:pPr>
    </w:p>
    <w:p w14:paraId="3C356B43" w14:textId="77777777" w:rsidR="00AB5B6A" w:rsidRPr="00FA35A9" w:rsidRDefault="00AB5B6A" w:rsidP="00AB5B6A">
      <w:pPr>
        <w:jc w:val="both"/>
        <w:rPr>
          <w:rFonts w:cs="Arial"/>
          <w:sz w:val="20"/>
        </w:rPr>
      </w:pPr>
      <w:r w:rsidRPr="00FA35A9">
        <w:rPr>
          <w:rFonts w:cs="Arial"/>
          <w:sz w:val="20"/>
        </w:rPr>
        <w:t xml:space="preserve">Der Dienstvertrag wird auf unbestimmte Zeit </w:t>
      </w:r>
      <w:proofErr w:type="gramStart"/>
      <w:r w:rsidRPr="00FA35A9">
        <w:rPr>
          <w:rFonts w:cs="Arial"/>
          <w:sz w:val="20"/>
        </w:rPr>
        <w:t>abgeschlossen.*</w:t>
      </w:r>
      <w:proofErr w:type="gramEnd"/>
    </w:p>
    <w:p w14:paraId="6860AB46" w14:textId="77777777" w:rsidR="00AB5B6A" w:rsidRPr="00FA35A9" w:rsidRDefault="00AB5B6A" w:rsidP="00AB5B6A">
      <w:pPr>
        <w:jc w:val="both"/>
        <w:rPr>
          <w:rFonts w:cs="Arial"/>
          <w:sz w:val="20"/>
        </w:rPr>
      </w:pPr>
    </w:p>
    <w:p w14:paraId="5F9796A3" w14:textId="454911BB" w:rsidR="00AB5B6A" w:rsidRPr="00FA35A9" w:rsidRDefault="00AB5B6A" w:rsidP="00AB5B6A">
      <w:pPr>
        <w:jc w:val="both"/>
        <w:rPr>
          <w:rFonts w:cs="Arial"/>
          <w:sz w:val="20"/>
        </w:rPr>
      </w:pPr>
      <w:r w:rsidRPr="00FA35A9">
        <w:rPr>
          <w:rFonts w:cs="Arial"/>
          <w:sz w:val="20"/>
        </w:rPr>
        <w:t xml:space="preserve">Das Dienstverhältnis wird bis zum </w:t>
      </w:r>
      <w:r w:rsidR="00E772A8" w:rsidRPr="00FA35A9">
        <w:rPr>
          <w:rFonts w:cs="Arial"/>
          <w:sz w:val="20"/>
        </w:rPr>
        <w:t>____________________</w:t>
      </w:r>
      <w:r w:rsidRPr="00FA35A9">
        <w:rPr>
          <w:rFonts w:cs="Arial"/>
          <w:sz w:val="20"/>
        </w:rPr>
        <w:t xml:space="preserve"> befristet und endet zu diesem Zeitpunkt, ohne dass es einer Kündigung </w:t>
      </w:r>
      <w:proofErr w:type="gramStart"/>
      <w:r w:rsidRPr="00FA35A9">
        <w:rPr>
          <w:rFonts w:cs="Arial"/>
          <w:sz w:val="20"/>
        </w:rPr>
        <w:t>bedarf.*</w:t>
      </w:r>
      <w:proofErr w:type="gramEnd"/>
      <w:r w:rsidRPr="00FA35A9">
        <w:rPr>
          <w:rFonts w:cs="Arial"/>
          <w:sz w:val="20"/>
        </w:rPr>
        <w:t xml:space="preserve"> </w:t>
      </w:r>
      <w:proofErr w:type="gramStart"/>
      <w:r w:rsidRPr="00FA35A9">
        <w:rPr>
          <w:rFonts w:cs="Arial"/>
          <w:sz w:val="20"/>
        </w:rPr>
        <w:t>Unabhängig</w:t>
      </w:r>
      <w:proofErr w:type="gramEnd"/>
      <w:r w:rsidRPr="00FA35A9">
        <w:rPr>
          <w:rFonts w:cs="Arial"/>
          <w:sz w:val="20"/>
        </w:rPr>
        <w:t xml:space="preserve"> davon ist das Dienstverhältnis für beide Parteien vor Ablauf der vereinbarten Dauer gemäß </w:t>
      </w:r>
      <w:r w:rsidR="00FA35A9">
        <w:rPr>
          <w:rFonts w:cs="Arial"/>
          <w:sz w:val="20"/>
        </w:rPr>
        <w:t>§ 52 Abs. 1 AVR</w:t>
      </w:r>
      <w:r w:rsidRPr="00FA35A9">
        <w:rPr>
          <w:rFonts w:cs="Arial"/>
          <w:sz w:val="20"/>
        </w:rPr>
        <w:t xml:space="preserve"> ordentlich kündbar. Grund der Befristung: </w:t>
      </w:r>
      <w:r w:rsidR="00E772A8" w:rsidRPr="00FA35A9">
        <w:rPr>
          <w:rFonts w:cs="Arial"/>
          <w:sz w:val="20"/>
        </w:rPr>
        <w:t>____________________</w:t>
      </w:r>
    </w:p>
    <w:p w14:paraId="557ACEDE" w14:textId="77777777" w:rsidR="00AB5B6A" w:rsidRPr="00FA35A9" w:rsidRDefault="00AB5B6A" w:rsidP="00AB5B6A">
      <w:pPr>
        <w:jc w:val="both"/>
        <w:rPr>
          <w:rFonts w:cs="Arial"/>
          <w:sz w:val="20"/>
        </w:rPr>
      </w:pPr>
    </w:p>
    <w:p w14:paraId="635F0AD0" w14:textId="77777777" w:rsidR="00AB5B6A" w:rsidRPr="00FA35A9" w:rsidRDefault="00AB5B6A" w:rsidP="00AB5B6A">
      <w:pPr>
        <w:jc w:val="both"/>
        <w:rPr>
          <w:rFonts w:cs="Arial"/>
          <w:sz w:val="20"/>
        </w:rPr>
      </w:pPr>
      <w:r w:rsidRPr="00FA35A9">
        <w:rPr>
          <w:rFonts w:cs="Arial"/>
          <w:sz w:val="20"/>
        </w:rPr>
        <w:t xml:space="preserve">Die Zeit bis zum </w:t>
      </w:r>
      <w:r w:rsidR="00E772A8" w:rsidRPr="00FA35A9">
        <w:rPr>
          <w:rFonts w:cs="Arial"/>
          <w:sz w:val="20"/>
        </w:rPr>
        <w:t>____________________</w:t>
      </w:r>
      <w:r w:rsidRPr="00FA35A9">
        <w:rPr>
          <w:rFonts w:cs="Arial"/>
          <w:sz w:val="20"/>
        </w:rPr>
        <w:t xml:space="preserve"> gilt als Probezeit. / Eine Probezeit </w:t>
      </w:r>
      <w:proofErr w:type="gramStart"/>
      <w:r w:rsidRPr="00FA35A9">
        <w:rPr>
          <w:rFonts w:cs="Arial"/>
          <w:sz w:val="20"/>
        </w:rPr>
        <w:t>entfällt.*</w:t>
      </w:r>
      <w:proofErr w:type="gramEnd"/>
    </w:p>
    <w:p w14:paraId="2436C199" w14:textId="77777777" w:rsidR="000F7998" w:rsidRDefault="000F7998" w:rsidP="000F7998">
      <w:pPr>
        <w:rPr>
          <w:rFonts w:cs="Arial"/>
          <w:b/>
          <w:sz w:val="20"/>
        </w:rPr>
      </w:pPr>
    </w:p>
    <w:p w14:paraId="5D80FEDB" w14:textId="7B0A30E8" w:rsidR="000A1052" w:rsidRPr="00FA35A9" w:rsidRDefault="000A1052" w:rsidP="000F7998">
      <w:pPr>
        <w:jc w:val="center"/>
        <w:rPr>
          <w:rFonts w:cs="Arial"/>
          <w:b/>
          <w:bCs/>
          <w:sz w:val="20"/>
        </w:rPr>
      </w:pPr>
      <w:r w:rsidRPr="00FA35A9">
        <w:rPr>
          <w:rFonts w:cs="Arial"/>
          <w:b/>
          <w:bCs/>
          <w:sz w:val="20"/>
        </w:rPr>
        <w:t xml:space="preserve">§ </w:t>
      </w:r>
      <w:r w:rsidR="00D91072">
        <w:rPr>
          <w:rFonts w:cs="Arial"/>
          <w:b/>
          <w:bCs/>
          <w:sz w:val="20"/>
        </w:rPr>
        <w:t>4</w:t>
      </w:r>
    </w:p>
    <w:p w14:paraId="554B6C20" w14:textId="77777777" w:rsidR="000A1052" w:rsidRPr="00FA35A9" w:rsidRDefault="000A1052" w:rsidP="00AB5B6A">
      <w:pPr>
        <w:jc w:val="both"/>
        <w:rPr>
          <w:rFonts w:cs="Arial"/>
          <w:sz w:val="20"/>
        </w:rPr>
      </w:pPr>
    </w:p>
    <w:p w14:paraId="3292E7B6" w14:textId="7807471A" w:rsidR="00AB5B6A" w:rsidRPr="00FA35A9" w:rsidRDefault="00AB5B6A" w:rsidP="00AB5B6A">
      <w:pPr>
        <w:jc w:val="both"/>
        <w:rPr>
          <w:rFonts w:cs="Arial"/>
          <w:sz w:val="20"/>
        </w:rPr>
      </w:pPr>
      <w:r w:rsidRPr="00FA35A9">
        <w:rPr>
          <w:rFonts w:cs="Arial"/>
          <w:sz w:val="20"/>
        </w:rPr>
        <w:t xml:space="preserve">Der Mitarbeiter / Die Mitarbeiterin ist vollzeitbeschäftigt nach </w:t>
      </w:r>
      <w:r w:rsidR="00FA35A9">
        <w:rPr>
          <w:rFonts w:cs="Arial"/>
          <w:sz w:val="20"/>
        </w:rPr>
        <w:t xml:space="preserve">§ 15 Abs. 1 Satz 1 </w:t>
      </w:r>
      <w:proofErr w:type="gramStart"/>
      <w:r w:rsidR="00FA35A9">
        <w:rPr>
          <w:rFonts w:cs="Arial"/>
          <w:sz w:val="20"/>
        </w:rPr>
        <w:t>AVR</w:t>
      </w:r>
      <w:r w:rsidRPr="00FA35A9">
        <w:rPr>
          <w:rFonts w:cs="Arial"/>
          <w:sz w:val="20"/>
        </w:rPr>
        <w:t>.*</w:t>
      </w:r>
      <w:proofErr w:type="gramEnd"/>
    </w:p>
    <w:p w14:paraId="48CFFAD9" w14:textId="064F9E4D" w:rsidR="00AB5B6A" w:rsidRPr="00FA35A9" w:rsidRDefault="00AB5B6A" w:rsidP="00AB5B6A">
      <w:pPr>
        <w:jc w:val="both"/>
        <w:rPr>
          <w:rFonts w:cs="Arial"/>
          <w:sz w:val="20"/>
        </w:rPr>
      </w:pPr>
      <w:r w:rsidRPr="00FA35A9">
        <w:rPr>
          <w:rFonts w:cs="Arial"/>
          <w:sz w:val="20"/>
        </w:rPr>
        <w:lastRenderedPageBreak/>
        <w:t xml:space="preserve">Der Mitarbeiter / Die Mitarbeiterin ist teilzeitbeschäftigt mit </w:t>
      </w:r>
      <w:r w:rsidR="00E772A8" w:rsidRPr="00FA35A9">
        <w:rPr>
          <w:rFonts w:cs="Arial"/>
          <w:sz w:val="20"/>
        </w:rPr>
        <w:t>____________________</w:t>
      </w:r>
      <w:r w:rsidRPr="00FA35A9">
        <w:rPr>
          <w:rFonts w:cs="Arial"/>
          <w:sz w:val="20"/>
        </w:rPr>
        <w:t xml:space="preserve"> % (zurzeit </w:t>
      </w:r>
      <w:r w:rsidR="00E772A8" w:rsidRPr="00FA35A9">
        <w:rPr>
          <w:rFonts w:cs="Arial"/>
          <w:sz w:val="20"/>
        </w:rPr>
        <w:t>____________________</w:t>
      </w:r>
      <w:r w:rsidRPr="00FA35A9">
        <w:rPr>
          <w:rFonts w:cs="Arial"/>
          <w:sz w:val="20"/>
        </w:rPr>
        <w:t xml:space="preserve"> Stunden in der Woche) der regelmäßigen durchschnittlichen wöchentlichen Arbeitszeit nach </w:t>
      </w:r>
      <w:r w:rsidR="00FA35A9">
        <w:rPr>
          <w:rFonts w:cs="Arial"/>
          <w:sz w:val="20"/>
        </w:rPr>
        <w:t xml:space="preserve">§ 15 Abs. 1 Satz 1 </w:t>
      </w:r>
      <w:proofErr w:type="gramStart"/>
      <w:r w:rsidR="00FA35A9">
        <w:rPr>
          <w:rFonts w:cs="Arial"/>
          <w:sz w:val="20"/>
        </w:rPr>
        <w:t>AVR</w:t>
      </w:r>
      <w:r w:rsidRPr="00FA35A9">
        <w:rPr>
          <w:rFonts w:cs="Arial"/>
          <w:sz w:val="20"/>
        </w:rPr>
        <w:t>.*</w:t>
      </w:r>
      <w:proofErr w:type="gramEnd"/>
    </w:p>
    <w:p w14:paraId="6DD7267A" w14:textId="77777777" w:rsidR="00AB5B6A" w:rsidRPr="00FA35A9" w:rsidRDefault="00AB5B6A" w:rsidP="00AB5B6A">
      <w:pPr>
        <w:jc w:val="both"/>
        <w:rPr>
          <w:rFonts w:cs="Arial"/>
          <w:sz w:val="20"/>
        </w:rPr>
      </w:pPr>
    </w:p>
    <w:p w14:paraId="71EC19BE" w14:textId="370BA16E" w:rsidR="00AB5B6A" w:rsidRPr="00FA35A9" w:rsidRDefault="00AB5B6A" w:rsidP="005068E2">
      <w:pPr>
        <w:jc w:val="both"/>
        <w:rPr>
          <w:rFonts w:cs="Arial"/>
          <w:sz w:val="20"/>
        </w:rPr>
      </w:pPr>
      <w:r w:rsidRPr="00FA35A9">
        <w:rPr>
          <w:rFonts w:cs="Arial"/>
          <w:sz w:val="20"/>
        </w:rPr>
        <w:t xml:space="preserve">Oder: Der Mitarbeiter / Die Mitarbeiterin ist teilzeitbeschäftigt mit </w:t>
      </w:r>
      <w:r w:rsidR="00E772A8" w:rsidRPr="00FA35A9">
        <w:rPr>
          <w:rFonts w:cs="Arial"/>
          <w:sz w:val="20"/>
        </w:rPr>
        <w:t>____________________</w:t>
      </w:r>
      <w:r w:rsidRPr="00FA35A9">
        <w:rPr>
          <w:rFonts w:cs="Arial"/>
          <w:sz w:val="20"/>
        </w:rPr>
        <w:t xml:space="preserve"> Stunden in der </w:t>
      </w:r>
      <w:proofErr w:type="gramStart"/>
      <w:r w:rsidRPr="00FA35A9">
        <w:rPr>
          <w:rFonts w:cs="Arial"/>
          <w:sz w:val="20"/>
        </w:rPr>
        <w:t>Woche</w:t>
      </w:r>
      <w:r w:rsidRPr="00FA35A9">
        <w:rPr>
          <w:rFonts w:cs="Arial"/>
          <w:sz w:val="20"/>
        </w:rPr>
        <w:t>.</w:t>
      </w:r>
      <w:r w:rsidRPr="00FA35A9">
        <w:rPr>
          <w:rFonts w:cs="Arial"/>
          <w:sz w:val="20"/>
        </w:rPr>
        <w:t>*</w:t>
      </w:r>
      <w:proofErr w:type="gramEnd"/>
    </w:p>
    <w:p w14:paraId="09A47EF2" w14:textId="77777777" w:rsidR="00520F07" w:rsidRPr="00FA35A9" w:rsidRDefault="00520F07" w:rsidP="00AB5B6A">
      <w:pPr>
        <w:jc w:val="both"/>
        <w:rPr>
          <w:rFonts w:cs="Arial"/>
          <w:sz w:val="20"/>
        </w:rPr>
      </w:pPr>
    </w:p>
    <w:p w14:paraId="06A6B334" w14:textId="0FEDD836" w:rsidR="00AB5B6A" w:rsidRPr="00FA35A9" w:rsidRDefault="000A1052" w:rsidP="00E772A8">
      <w:pPr>
        <w:jc w:val="center"/>
        <w:rPr>
          <w:rFonts w:cs="Arial"/>
          <w:b/>
          <w:sz w:val="20"/>
        </w:rPr>
      </w:pPr>
      <w:r w:rsidRPr="00FA35A9">
        <w:rPr>
          <w:rFonts w:cs="Arial"/>
          <w:b/>
          <w:sz w:val="20"/>
        </w:rPr>
        <w:t xml:space="preserve">§ </w:t>
      </w:r>
      <w:r w:rsidR="00D91072">
        <w:rPr>
          <w:rFonts w:cs="Arial"/>
          <w:b/>
          <w:sz w:val="20"/>
        </w:rPr>
        <w:t>5</w:t>
      </w:r>
    </w:p>
    <w:p w14:paraId="44358897" w14:textId="77777777" w:rsidR="00AB5B6A" w:rsidRPr="00FA35A9" w:rsidRDefault="00AB5B6A" w:rsidP="00AB5B6A">
      <w:pPr>
        <w:jc w:val="both"/>
        <w:rPr>
          <w:rFonts w:cs="Arial"/>
          <w:sz w:val="20"/>
        </w:rPr>
      </w:pPr>
    </w:p>
    <w:p w14:paraId="757A6807" w14:textId="2EA9DCBA" w:rsidR="00633C1D" w:rsidRPr="00FA35A9" w:rsidRDefault="00AB5B6A" w:rsidP="00AB5B6A">
      <w:pPr>
        <w:jc w:val="both"/>
        <w:rPr>
          <w:rFonts w:cs="Arial"/>
          <w:sz w:val="20"/>
        </w:rPr>
      </w:pPr>
      <w:r w:rsidRPr="00FA35A9">
        <w:rPr>
          <w:rFonts w:cs="Arial"/>
          <w:sz w:val="20"/>
        </w:rPr>
        <w:t xml:space="preserve">Der Mitarbeiter/ Die Mitarbeiterin ist in Anwendung des </w:t>
      </w:r>
      <w:r w:rsidR="00FA35A9" w:rsidRPr="00FA35A9">
        <w:rPr>
          <w:rFonts w:cs="Arial"/>
          <w:sz w:val="20"/>
        </w:rPr>
        <w:t xml:space="preserve">§ 24 AVR i. V. m. Anhang Entgeltordnung (EGO) der AVR in </w:t>
      </w:r>
      <w:r w:rsidR="00391E57">
        <w:rPr>
          <w:rFonts w:cs="Arial"/>
          <w:sz w:val="20"/>
        </w:rPr>
        <w:t xml:space="preserve">Abschnitt _________________ </w:t>
      </w:r>
      <w:r w:rsidR="00FA35A9" w:rsidRPr="00FA35A9">
        <w:rPr>
          <w:rFonts w:cs="Arial"/>
          <w:sz w:val="20"/>
        </w:rPr>
        <w:t>Entgeltgruppe ____________________ Stufe ______ eingruppiert. Die auszuübende Tätigkeit entspricht derzeit dem Tätigkeitsmerkmal der Fallgruppe ____________________ der obigen Entgeltgruppe*</w:t>
      </w:r>
      <w:r w:rsidR="006A3A28" w:rsidRPr="00FA35A9">
        <w:rPr>
          <w:rFonts w:cs="Arial"/>
          <w:sz w:val="20"/>
        </w:rPr>
        <w:t>.</w:t>
      </w:r>
      <w:r w:rsidRPr="00FA35A9">
        <w:rPr>
          <w:rFonts w:cs="Arial"/>
          <w:sz w:val="20"/>
        </w:rPr>
        <w:t xml:space="preserve"> </w:t>
      </w:r>
    </w:p>
    <w:p w14:paraId="444672FA" w14:textId="77777777" w:rsidR="00AB5B6A" w:rsidRPr="00FA35A9" w:rsidRDefault="00AB5B6A" w:rsidP="00AB5B6A">
      <w:pPr>
        <w:jc w:val="both"/>
        <w:rPr>
          <w:rFonts w:cs="Arial"/>
          <w:sz w:val="20"/>
        </w:rPr>
      </w:pPr>
    </w:p>
    <w:p w14:paraId="5DB5BF27" w14:textId="77777777" w:rsidR="00AB5B6A" w:rsidRPr="00FA35A9" w:rsidRDefault="00AB5B6A" w:rsidP="00AB5B6A">
      <w:pPr>
        <w:jc w:val="both"/>
        <w:rPr>
          <w:rFonts w:cs="Arial"/>
          <w:sz w:val="20"/>
        </w:rPr>
      </w:pPr>
      <w:r w:rsidRPr="00FA35A9">
        <w:rPr>
          <w:rFonts w:cs="Arial"/>
          <w:sz w:val="20"/>
        </w:rPr>
        <w:t xml:space="preserve">Die Zusammensetzung der Vergütung und deren Fälligkeit ergeben sich aus den AVR </w:t>
      </w:r>
      <w:r w:rsidRPr="00D91072">
        <w:rPr>
          <w:rFonts w:cs="Arial"/>
          <w:sz w:val="20"/>
        </w:rPr>
        <w:t>(vgl. den beiliegenden Berechnungsbogen)</w:t>
      </w:r>
      <w:r w:rsidRPr="00FA35A9">
        <w:rPr>
          <w:rFonts w:cs="Arial"/>
          <w:sz w:val="20"/>
        </w:rPr>
        <w:t>.</w:t>
      </w:r>
    </w:p>
    <w:p w14:paraId="20732F4F" w14:textId="77777777" w:rsidR="00520F07" w:rsidRPr="00FA35A9" w:rsidRDefault="00520F07" w:rsidP="00AB5B6A">
      <w:pPr>
        <w:jc w:val="both"/>
        <w:rPr>
          <w:rFonts w:cs="Arial"/>
          <w:sz w:val="20"/>
        </w:rPr>
      </w:pPr>
    </w:p>
    <w:p w14:paraId="7DEAB200" w14:textId="4865C9A0" w:rsidR="00AB5B6A" w:rsidRPr="00FA35A9" w:rsidRDefault="000A1052" w:rsidP="00E772A8">
      <w:pPr>
        <w:jc w:val="center"/>
        <w:rPr>
          <w:rFonts w:cs="Arial"/>
          <w:b/>
          <w:sz w:val="20"/>
        </w:rPr>
      </w:pPr>
      <w:r w:rsidRPr="00FA35A9">
        <w:rPr>
          <w:rFonts w:cs="Arial"/>
          <w:b/>
          <w:sz w:val="20"/>
        </w:rPr>
        <w:t xml:space="preserve">§ </w:t>
      </w:r>
      <w:r w:rsidR="00D91072">
        <w:rPr>
          <w:rFonts w:cs="Arial"/>
          <w:b/>
          <w:sz w:val="20"/>
        </w:rPr>
        <w:t>6</w:t>
      </w:r>
    </w:p>
    <w:p w14:paraId="2FBBB511" w14:textId="77777777" w:rsidR="00AB5B6A" w:rsidRPr="00FA35A9" w:rsidRDefault="00AB5B6A" w:rsidP="00AB5B6A">
      <w:pPr>
        <w:jc w:val="both"/>
        <w:rPr>
          <w:rFonts w:cs="Arial"/>
          <w:sz w:val="20"/>
        </w:rPr>
      </w:pPr>
    </w:p>
    <w:p w14:paraId="33931E70" w14:textId="163FC4F2" w:rsidR="00D930F9" w:rsidRDefault="00AB5B6A" w:rsidP="00AB5B6A">
      <w:pPr>
        <w:jc w:val="both"/>
        <w:rPr>
          <w:rFonts w:cs="Arial"/>
          <w:sz w:val="20"/>
        </w:rPr>
      </w:pPr>
      <w:r w:rsidRPr="00FA35A9">
        <w:rPr>
          <w:rFonts w:cs="Arial"/>
          <w:sz w:val="20"/>
        </w:rPr>
        <w:t>Die Zusatzversorgung des Mitarbeiters / der Mitarbeiterin regelt sich nach</w:t>
      </w:r>
      <w:r w:rsidR="00FA35A9">
        <w:rPr>
          <w:rFonts w:cs="Arial"/>
          <w:sz w:val="20"/>
        </w:rPr>
        <w:t xml:space="preserve"> </w:t>
      </w:r>
      <w:r w:rsidR="00FA35A9" w:rsidRPr="00FA35A9">
        <w:rPr>
          <w:rFonts w:cs="Arial"/>
          <w:sz w:val="20"/>
        </w:rPr>
        <w:t>Anhang Zusätzliche Alter</w:t>
      </w:r>
      <w:r w:rsidR="00D91072">
        <w:rPr>
          <w:rFonts w:cs="Arial"/>
          <w:sz w:val="20"/>
        </w:rPr>
        <w:t>s</w:t>
      </w:r>
      <w:r w:rsidR="00FA35A9" w:rsidRPr="00FA35A9">
        <w:rPr>
          <w:rFonts w:cs="Arial"/>
          <w:sz w:val="20"/>
        </w:rPr>
        <w:t>versorgung (Zusatzversorgung) der AVR</w:t>
      </w:r>
      <w:r w:rsidR="006A3A28" w:rsidRPr="00FA35A9">
        <w:rPr>
          <w:rFonts w:cs="Arial"/>
          <w:sz w:val="20"/>
        </w:rPr>
        <w:t>.</w:t>
      </w:r>
    </w:p>
    <w:p w14:paraId="47E64117" w14:textId="77777777" w:rsidR="00D91072" w:rsidRDefault="00D91072" w:rsidP="00E054E7">
      <w:pPr>
        <w:pStyle w:val="KeinLeerraum"/>
        <w:rPr>
          <w:sz w:val="20"/>
        </w:rPr>
      </w:pPr>
    </w:p>
    <w:p w14:paraId="3CB2D248" w14:textId="165EA4D5" w:rsidR="00E054E7" w:rsidRPr="00D91072" w:rsidRDefault="00E054E7" w:rsidP="00E054E7">
      <w:pPr>
        <w:pStyle w:val="KeinLeerraum"/>
        <w:rPr>
          <w:sz w:val="20"/>
        </w:rPr>
      </w:pPr>
      <w:r w:rsidRPr="00D91072">
        <w:rPr>
          <w:sz w:val="20"/>
        </w:rPr>
        <w:t xml:space="preserve">Der Versorgungsträger ist </w:t>
      </w:r>
    </w:p>
    <w:p w14:paraId="65934778" w14:textId="77777777" w:rsidR="00E054E7" w:rsidRDefault="00E054E7" w:rsidP="00E054E7">
      <w:pPr>
        <w:pStyle w:val="KeinLeerraum"/>
        <w:rPr>
          <w:sz w:val="20"/>
        </w:rPr>
      </w:pPr>
    </w:p>
    <w:p w14:paraId="337AE0A4" w14:textId="300BA028" w:rsidR="00E054E7" w:rsidRPr="00D91072" w:rsidRDefault="00E054E7" w:rsidP="00D91072">
      <w:pPr>
        <w:pStyle w:val="KeinLeerraum"/>
        <w:rPr>
          <w:sz w:val="20"/>
        </w:rPr>
      </w:pPr>
      <w:r w:rsidRPr="00D91072">
        <w:rPr>
          <w:sz w:val="20"/>
        </w:rPr>
        <w:t xml:space="preserve">für Versorgungsordnung A: Kirchliche Zusatzversorgungskasse (KZVK) Köln, </w:t>
      </w:r>
      <w:proofErr w:type="spellStart"/>
      <w:r w:rsidRPr="00D91072">
        <w:rPr>
          <w:sz w:val="20"/>
        </w:rPr>
        <w:t>Hildeboldplatz</w:t>
      </w:r>
      <w:proofErr w:type="spellEnd"/>
      <w:r w:rsidRPr="00D91072">
        <w:rPr>
          <w:sz w:val="20"/>
        </w:rPr>
        <w:t xml:space="preserve"> 2-18, 50672 Köln, www.kzvk.de, 0221 2031-0</w:t>
      </w:r>
      <w:r w:rsidR="00C0239C">
        <w:rPr>
          <w:sz w:val="20"/>
        </w:rPr>
        <w:t>*</w:t>
      </w:r>
    </w:p>
    <w:p w14:paraId="454815AB" w14:textId="77777777" w:rsidR="00E054E7" w:rsidRPr="00D91072" w:rsidRDefault="00E054E7" w:rsidP="00E054E7">
      <w:pPr>
        <w:pStyle w:val="KeinLeerraum"/>
        <w:rPr>
          <w:sz w:val="20"/>
          <w:u w:val="single"/>
        </w:rPr>
      </w:pPr>
      <w:r w:rsidRPr="00D91072">
        <w:rPr>
          <w:sz w:val="20"/>
          <w:u w:val="single"/>
        </w:rPr>
        <w:t xml:space="preserve">ODER </w:t>
      </w:r>
    </w:p>
    <w:p w14:paraId="79742C6A" w14:textId="77777777" w:rsidR="00E054E7" w:rsidRPr="00D91072" w:rsidRDefault="00E054E7" w:rsidP="00E054E7">
      <w:pPr>
        <w:pStyle w:val="KeinLeerraum"/>
        <w:rPr>
          <w:sz w:val="20"/>
        </w:rPr>
      </w:pPr>
      <w:r w:rsidRPr="00D91072">
        <w:rPr>
          <w:sz w:val="20"/>
        </w:rPr>
        <w:t xml:space="preserve">für Versorgungsordnung B: Pensionskasse der Caritas VVaG, </w:t>
      </w:r>
    </w:p>
    <w:p w14:paraId="78D8E2E7" w14:textId="3867E537" w:rsidR="00E054E7" w:rsidRPr="00D91072" w:rsidRDefault="00E054E7" w:rsidP="00E054E7">
      <w:pPr>
        <w:pStyle w:val="KeinLeerraum"/>
        <w:rPr>
          <w:sz w:val="20"/>
        </w:rPr>
      </w:pPr>
      <w:r w:rsidRPr="00D91072">
        <w:rPr>
          <w:sz w:val="20"/>
        </w:rPr>
        <w:t>Max-Planck-Straße 39, 50858 Köln, www.pk-caritas.de, 02234-91910</w:t>
      </w:r>
      <w:r w:rsidR="00C0239C">
        <w:rPr>
          <w:sz w:val="20"/>
        </w:rPr>
        <w:t>*</w:t>
      </w:r>
      <w:r w:rsidRPr="00D91072">
        <w:rPr>
          <w:sz w:val="20"/>
        </w:rPr>
        <w:t xml:space="preserve"> </w:t>
      </w:r>
    </w:p>
    <w:p w14:paraId="3385B69F" w14:textId="77777777" w:rsidR="00E054E7" w:rsidRPr="00D91072" w:rsidRDefault="00E054E7" w:rsidP="00E054E7">
      <w:pPr>
        <w:pStyle w:val="KeinLeerraum"/>
        <w:rPr>
          <w:sz w:val="20"/>
          <w:u w:val="single"/>
        </w:rPr>
      </w:pPr>
      <w:r w:rsidRPr="00D91072">
        <w:rPr>
          <w:sz w:val="20"/>
          <w:u w:val="single"/>
        </w:rPr>
        <w:t xml:space="preserve">ODER </w:t>
      </w:r>
    </w:p>
    <w:p w14:paraId="2BBBD199" w14:textId="77777777" w:rsidR="00E054E7" w:rsidRPr="00D91072" w:rsidRDefault="00E054E7" w:rsidP="00E054E7">
      <w:pPr>
        <w:pStyle w:val="KeinLeerraum"/>
        <w:rPr>
          <w:sz w:val="20"/>
        </w:rPr>
      </w:pPr>
      <w:r w:rsidRPr="00D91072">
        <w:rPr>
          <w:sz w:val="20"/>
        </w:rPr>
        <w:t xml:space="preserve">für Versorgungsordnung C: R+V Versicherung AG, </w:t>
      </w:r>
    </w:p>
    <w:p w14:paraId="5F649A45" w14:textId="7D41F2BF" w:rsidR="00E054E7" w:rsidRPr="00D91072" w:rsidRDefault="00E054E7" w:rsidP="00E054E7">
      <w:pPr>
        <w:pStyle w:val="KeinLeerraum"/>
        <w:rPr>
          <w:sz w:val="20"/>
        </w:rPr>
      </w:pPr>
      <w:r w:rsidRPr="00D91072">
        <w:rPr>
          <w:sz w:val="20"/>
        </w:rPr>
        <w:t>Raiffeisenplatz 1, 65189 Wiesbaden, www.ruv.de, 0800-533-1112</w:t>
      </w:r>
      <w:r w:rsidR="00C0239C">
        <w:rPr>
          <w:sz w:val="20"/>
        </w:rPr>
        <w:t>*</w:t>
      </w:r>
      <w:r w:rsidRPr="00D91072">
        <w:rPr>
          <w:sz w:val="20"/>
        </w:rPr>
        <w:t xml:space="preserve"> </w:t>
      </w:r>
    </w:p>
    <w:p w14:paraId="317F320B" w14:textId="77777777" w:rsidR="00E054E7" w:rsidRPr="00D91072" w:rsidRDefault="00E054E7" w:rsidP="00E054E7">
      <w:pPr>
        <w:pStyle w:val="KeinLeerraum"/>
        <w:rPr>
          <w:sz w:val="20"/>
          <w:u w:val="single"/>
        </w:rPr>
      </w:pPr>
      <w:r w:rsidRPr="00D91072">
        <w:rPr>
          <w:sz w:val="20"/>
          <w:u w:val="single"/>
        </w:rPr>
        <w:t>ODER</w:t>
      </w:r>
    </w:p>
    <w:p w14:paraId="77AF95D4" w14:textId="5D713F47" w:rsidR="00E054E7" w:rsidRPr="00D91072" w:rsidRDefault="00E054E7" w:rsidP="00E054E7">
      <w:pPr>
        <w:pStyle w:val="KeinLeerraum"/>
        <w:rPr>
          <w:sz w:val="20"/>
        </w:rPr>
      </w:pPr>
      <w:r w:rsidRPr="00D91072">
        <w:rPr>
          <w:sz w:val="20"/>
        </w:rPr>
        <w:t>ggfs. eine andere öffentlich-rechtliche Zusatzversorgungskasse</w:t>
      </w:r>
      <w:r w:rsidR="00C0239C">
        <w:rPr>
          <w:sz w:val="20"/>
        </w:rPr>
        <w:t>*</w:t>
      </w:r>
      <w:r w:rsidRPr="00D91072">
        <w:rPr>
          <w:sz w:val="20"/>
        </w:rPr>
        <w:t xml:space="preserve">. </w:t>
      </w:r>
    </w:p>
    <w:p w14:paraId="0DEBDEF2" w14:textId="77777777" w:rsidR="006A3A28" w:rsidRPr="00FA35A9" w:rsidRDefault="006A3A28" w:rsidP="00AB5B6A">
      <w:pPr>
        <w:jc w:val="both"/>
        <w:rPr>
          <w:rFonts w:cs="Arial"/>
          <w:sz w:val="20"/>
        </w:rPr>
      </w:pPr>
    </w:p>
    <w:p w14:paraId="78E59C04" w14:textId="17324D3A" w:rsidR="00AB5B6A" w:rsidRPr="00FA35A9" w:rsidRDefault="000A1052" w:rsidP="00E772A8">
      <w:pPr>
        <w:jc w:val="center"/>
        <w:rPr>
          <w:rFonts w:cs="Arial"/>
          <w:b/>
          <w:sz w:val="20"/>
        </w:rPr>
      </w:pPr>
      <w:r w:rsidRPr="00FA35A9">
        <w:rPr>
          <w:rFonts w:cs="Arial"/>
          <w:b/>
          <w:sz w:val="20"/>
        </w:rPr>
        <w:t xml:space="preserve">§ </w:t>
      </w:r>
      <w:r w:rsidR="00215FF0">
        <w:rPr>
          <w:rFonts w:cs="Arial"/>
          <w:b/>
          <w:sz w:val="20"/>
        </w:rPr>
        <w:t>7</w:t>
      </w:r>
    </w:p>
    <w:p w14:paraId="1B9F2BA8" w14:textId="77777777" w:rsidR="00AB5B6A" w:rsidRPr="00FA35A9" w:rsidRDefault="00AB5B6A" w:rsidP="00AB5B6A">
      <w:pPr>
        <w:jc w:val="both"/>
        <w:rPr>
          <w:rFonts w:cs="Arial"/>
          <w:sz w:val="20"/>
        </w:rPr>
      </w:pPr>
    </w:p>
    <w:p w14:paraId="445A9C94" w14:textId="30066A90" w:rsidR="00AB5B6A" w:rsidRPr="00FA35A9" w:rsidRDefault="00AB5B6A" w:rsidP="00AB5B6A">
      <w:pPr>
        <w:jc w:val="both"/>
        <w:rPr>
          <w:rFonts w:cs="Arial"/>
          <w:sz w:val="20"/>
        </w:rPr>
      </w:pPr>
      <w:r w:rsidRPr="00FA35A9">
        <w:rPr>
          <w:rFonts w:cs="Arial"/>
          <w:sz w:val="20"/>
        </w:rPr>
        <w:t xml:space="preserve">Die Dauer des jährlichen Erholungsurlaubs regelt sich nach </w:t>
      </w:r>
      <w:r w:rsidR="00FA35A9">
        <w:rPr>
          <w:rFonts w:cs="Arial"/>
          <w:sz w:val="20"/>
        </w:rPr>
        <w:t>§ 45 AVR</w:t>
      </w:r>
      <w:r w:rsidRPr="00FA35A9">
        <w:rPr>
          <w:rFonts w:cs="Arial"/>
          <w:sz w:val="20"/>
        </w:rPr>
        <w:t>.</w:t>
      </w:r>
    </w:p>
    <w:p w14:paraId="6335BDB8" w14:textId="77777777" w:rsidR="00520F07" w:rsidRPr="00FA35A9" w:rsidRDefault="00520F07" w:rsidP="00AB5B6A">
      <w:pPr>
        <w:jc w:val="both"/>
        <w:rPr>
          <w:rFonts w:cs="Arial"/>
          <w:sz w:val="20"/>
        </w:rPr>
      </w:pPr>
    </w:p>
    <w:p w14:paraId="1FBC2186" w14:textId="6ECC5142" w:rsidR="00AB5B6A" w:rsidRPr="00FA35A9" w:rsidRDefault="000A1052" w:rsidP="00E772A8">
      <w:pPr>
        <w:jc w:val="center"/>
        <w:rPr>
          <w:rFonts w:cs="Arial"/>
          <w:b/>
          <w:sz w:val="20"/>
        </w:rPr>
      </w:pPr>
      <w:r w:rsidRPr="00FA35A9">
        <w:rPr>
          <w:rFonts w:cs="Arial"/>
          <w:b/>
          <w:sz w:val="20"/>
        </w:rPr>
        <w:t xml:space="preserve">§ </w:t>
      </w:r>
      <w:r w:rsidR="00215FF0">
        <w:rPr>
          <w:rFonts w:cs="Arial"/>
          <w:b/>
          <w:sz w:val="20"/>
        </w:rPr>
        <w:t>8</w:t>
      </w:r>
    </w:p>
    <w:p w14:paraId="0F5ED7D1" w14:textId="77777777" w:rsidR="00AB5B6A" w:rsidRPr="00FA35A9" w:rsidRDefault="00AB5B6A" w:rsidP="00AB5B6A">
      <w:pPr>
        <w:jc w:val="both"/>
        <w:rPr>
          <w:rFonts w:cs="Arial"/>
          <w:sz w:val="20"/>
        </w:rPr>
      </w:pPr>
    </w:p>
    <w:p w14:paraId="448A2100" w14:textId="3BF67C14" w:rsidR="00AB5B6A" w:rsidRDefault="00AB5B6A" w:rsidP="00AB5B6A">
      <w:pPr>
        <w:jc w:val="both"/>
        <w:rPr>
          <w:rFonts w:cs="Arial"/>
          <w:sz w:val="20"/>
        </w:rPr>
      </w:pPr>
      <w:r w:rsidRPr="00FA35A9">
        <w:rPr>
          <w:rFonts w:cs="Arial"/>
          <w:sz w:val="20"/>
        </w:rPr>
        <w:t xml:space="preserve">Die Kündigungsfristen regeln sich nach </w:t>
      </w:r>
      <w:r w:rsidR="00FA35A9">
        <w:rPr>
          <w:rFonts w:cs="Arial"/>
          <w:sz w:val="20"/>
        </w:rPr>
        <w:t>§ 52 AVR</w:t>
      </w:r>
      <w:r w:rsidRPr="00FA35A9">
        <w:rPr>
          <w:rFonts w:cs="Arial"/>
          <w:sz w:val="20"/>
        </w:rPr>
        <w:t>.</w:t>
      </w:r>
    </w:p>
    <w:p w14:paraId="41654775" w14:textId="77777777" w:rsidR="00D27047" w:rsidRDefault="00D27047" w:rsidP="00AB5B6A">
      <w:pPr>
        <w:jc w:val="both"/>
        <w:rPr>
          <w:rFonts w:cs="Arial"/>
          <w:sz w:val="20"/>
        </w:rPr>
      </w:pPr>
    </w:p>
    <w:p w14:paraId="53FC4DB5" w14:textId="37703897" w:rsidR="00D27047" w:rsidRPr="00215FF0" w:rsidRDefault="00D27047" w:rsidP="00D27047">
      <w:pPr>
        <w:jc w:val="center"/>
        <w:rPr>
          <w:rFonts w:cs="Arial"/>
          <w:b/>
          <w:bCs/>
          <w:sz w:val="20"/>
        </w:rPr>
      </w:pPr>
      <w:r w:rsidRPr="00215FF0">
        <w:rPr>
          <w:rFonts w:cs="Arial"/>
          <w:b/>
          <w:bCs/>
          <w:sz w:val="20"/>
        </w:rPr>
        <w:t xml:space="preserve">§ </w:t>
      </w:r>
      <w:r w:rsidR="00215FF0">
        <w:rPr>
          <w:rFonts w:cs="Arial"/>
          <w:b/>
          <w:bCs/>
          <w:sz w:val="20"/>
        </w:rPr>
        <w:t>9</w:t>
      </w:r>
    </w:p>
    <w:p w14:paraId="5B2CE7AA" w14:textId="77777777" w:rsidR="000F7998" w:rsidRPr="00FA35A9" w:rsidRDefault="000F7998" w:rsidP="000F7998">
      <w:pPr>
        <w:jc w:val="both"/>
        <w:rPr>
          <w:rFonts w:cs="Arial"/>
          <w:sz w:val="20"/>
        </w:rPr>
      </w:pPr>
    </w:p>
    <w:p w14:paraId="64C04830" w14:textId="77777777" w:rsidR="000F7998" w:rsidRPr="00FA35A9" w:rsidRDefault="000F7998" w:rsidP="000F7998">
      <w:pPr>
        <w:jc w:val="both"/>
        <w:rPr>
          <w:rFonts w:cs="Arial"/>
          <w:sz w:val="20"/>
        </w:rPr>
      </w:pPr>
      <w:r w:rsidRPr="00FA35A9">
        <w:rPr>
          <w:rFonts w:cs="Arial"/>
          <w:sz w:val="20"/>
        </w:rPr>
        <w:t xml:space="preserve">Das Dienstverhältnis endet, ohne dass es einer Kündigung bedarf, mit Ablauf des Monats, in dem der Mitarbeiter / die Mitarbeiterin das Alter der Regelaltersgrenze (§ 35 Satz 2 SGB VI i. V. m. § 235 SGB VI) vollendet (gem. </w:t>
      </w:r>
      <w:r>
        <w:rPr>
          <w:rFonts w:cs="Arial"/>
          <w:sz w:val="20"/>
        </w:rPr>
        <w:t>§ 54 Abs. 3 AVR</w:t>
      </w:r>
      <w:r w:rsidRPr="00FA35A9">
        <w:rPr>
          <w:rFonts w:cs="Arial"/>
          <w:sz w:val="20"/>
        </w:rPr>
        <w:t xml:space="preserve">). </w:t>
      </w:r>
    </w:p>
    <w:p w14:paraId="3F9E34B3" w14:textId="77777777" w:rsidR="000F7998" w:rsidRPr="00FA35A9" w:rsidRDefault="000F7998" w:rsidP="000F7998">
      <w:pPr>
        <w:jc w:val="both"/>
        <w:rPr>
          <w:rFonts w:cs="Arial"/>
          <w:sz w:val="20"/>
        </w:rPr>
      </w:pPr>
    </w:p>
    <w:p w14:paraId="33589A02" w14:textId="443306B4" w:rsidR="000F7998" w:rsidRPr="00E054E7" w:rsidRDefault="000F7998" w:rsidP="000F7998">
      <w:pPr>
        <w:jc w:val="both"/>
        <w:rPr>
          <w:rFonts w:cs="Arial"/>
          <w:sz w:val="20"/>
        </w:rPr>
      </w:pPr>
      <w:r w:rsidRPr="00FA35A9">
        <w:rPr>
          <w:rFonts w:cs="Arial"/>
          <w:sz w:val="20"/>
        </w:rPr>
        <w:t xml:space="preserve">Das Dienstverhältnis endet bei nicht befristeter voller oder teilweiser Erwerbsminderungsrente, ohne dass es einer Kündigung bedarf, mit Ablauf des Monats, in dem der Bescheid eines Trägers der gesetzlichen Rentenversicherung zugestellt wird. Beginnt die Rente erst nach der Zustellung des Rentenbescheids, endet das Dienstverhältnis mit Ablauf des dem Rentenbeginn vorangehenden Tages. </w:t>
      </w:r>
      <w:bookmarkStart w:id="0" w:name="_Hlk192067292"/>
      <w:r w:rsidRPr="00FA35A9">
        <w:rPr>
          <w:rFonts w:cs="Arial"/>
          <w:sz w:val="20"/>
        </w:rPr>
        <w:t xml:space="preserve">Liegt im Zeitpunkt der Beendigung des Dienstverhältnisses eine nach § 175 SGB IX erforderliche Zustimmung des Integrationsamtes noch nicht vor, </w:t>
      </w:r>
      <w:bookmarkEnd w:id="0"/>
      <w:r w:rsidRPr="00FA35A9">
        <w:rPr>
          <w:rFonts w:cs="Arial"/>
          <w:sz w:val="20"/>
        </w:rPr>
        <w:t xml:space="preserve">endet das Dienstverhältnis mit Ablauf des Tages der Zustellung des Zustimmungsbescheids des Integrationsamtes. </w:t>
      </w:r>
      <w:r w:rsidRPr="00E054E7">
        <w:rPr>
          <w:rFonts w:cs="Arial"/>
          <w:sz w:val="20"/>
        </w:rPr>
        <w:t>§ 53 AVR findet Anwendung.</w:t>
      </w:r>
    </w:p>
    <w:p w14:paraId="0220E00F" w14:textId="77777777" w:rsidR="00520F07" w:rsidRPr="00FA35A9" w:rsidRDefault="00520F07" w:rsidP="00AB5B6A">
      <w:pPr>
        <w:jc w:val="both"/>
        <w:rPr>
          <w:rFonts w:cs="Arial"/>
          <w:sz w:val="20"/>
        </w:rPr>
      </w:pPr>
    </w:p>
    <w:p w14:paraId="424057DF" w14:textId="40CCE393" w:rsidR="00AB5B6A" w:rsidRPr="00FA35A9" w:rsidRDefault="000A1052" w:rsidP="00E772A8">
      <w:pPr>
        <w:jc w:val="center"/>
        <w:rPr>
          <w:rFonts w:cs="Arial"/>
          <w:b/>
          <w:sz w:val="20"/>
        </w:rPr>
      </w:pPr>
      <w:r w:rsidRPr="00FA35A9">
        <w:rPr>
          <w:rFonts w:cs="Arial"/>
          <w:b/>
          <w:sz w:val="20"/>
        </w:rPr>
        <w:t>§ 10</w:t>
      </w:r>
    </w:p>
    <w:p w14:paraId="3977D73D" w14:textId="77777777" w:rsidR="00AB5B6A" w:rsidRPr="00FA35A9" w:rsidRDefault="00AB5B6A" w:rsidP="00AB5B6A">
      <w:pPr>
        <w:jc w:val="both"/>
        <w:rPr>
          <w:rFonts w:cs="Arial"/>
          <w:sz w:val="20"/>
        </w:rPr>
      </w:pPr>
    </w:p>
    <w:p w14:paraId="458905BE" w14:textId="2B4F40DB" w:rsidR="00AB5B6A" w:rsidRPr="00FA35A9" w:rsidRDefault="00AB5B6A" w:rsidP="00AB5B6A">
      <w:pPr>
        <w:jc w:val="both"/>
        <w:rPr>
          <w:rFonts w:cs="Arial"/>
          <w:sz w:val="20"/>
        </w:rPr>
      </w:pPr>
      <w:r w:rsidRPr="00FA35A9">
        <w:rPr>
          <w:rFonts w:cs="Arial"/>
          <w:sz w:val="20"/>
        </w:rPr>
        <w:t>Die Grundordnung des kirchlichen Dienstes</w:t>
      </w:r>
      <w:r w:rsidR="00BA6F4C">
        <w:rPr>
          <w:rFonts w:cs="Arial"/>
          <w:sz w:val="20"/>
        </w:rPr>
        <w:t xml:space="preserve"> </w:t>
      </w:r>
      <w:r w:rsidR="00435826">
        <w:rPr>
          <w:rFonts w:cs="Arial"/>
          <w:sz w:val="20"/>
        </w:rPr>
        <w:t>i</w:t>
      </w:r>
      <w:r w:rsidRPr="00FA35A9">
        <w:rPr>
          <w:rFonts w:cs="Arial"/>
          <w:sz w:val="20"/>
        </w:rPr>
        <w:t>st Bestandteil des Dienstverhältnisses.</w:t>
      </w:r>
    </w:p>
    <w:p w14:paraId="566F9EB9" w14:textId="77777777" w:rsidR="006A3A28" w:rsidRPr="00FA35A9" w:rsidRDefault="006A3A28" w:rsidP="006A3A28">
      <w:pPr>
        <w:rPr>
          <w:rFonts w:cs="Arial"/>
          <w:b/>
          <w:sz w:val="20"/>
        </w:rPr>
      </w:pPr>
    </w:p>
    <w:p w14:paraId="183DDFFA" w14:textId="1DC6D4BC" w:rsidR="00AB5B6A" w:rsidRPr="00FA35A9" w:rsidRDefault="000A1052" w:rsidP="00E772A8">
      <w:pPr>
        <w:jc w:val="center"/>
        <w:rPr>
          <w:rFonts w:cs="Arial"/>
          <w:b/>
          <w:sz w:val="20"/>
        </w:rPr>
      </w:pPr>
      <w:r w:rsidRPr="00FA35A9">
        <w:rPr>
          <w:rFonts w:cs="Arial"/>
          <w:b/>
          <w:sz w:val="20"/>
        </w:rPr>
        <w:t xml:space="preserve">§ </w:t>
      </w:r>
      <w:r w:rsidR="00D27047">
        <w:rPr>
          <w:rFonts w:cs="Arial"/>
          <w:b/>
          <w:sz w:val="20"/>
        </w:rPr>
        <w:t>1</w:t>
      </w:r>
      <w:r w:rsidR="00435826">
        <w:rPr>
          <w:rFonts w:cs="Arial"/>
          <w:b/>
          <w:sz w:val="20"/>
        </w:rPr>
        <w:t>1</w:t>
      </w:r>
    </w:p>
    <w:p w14:paraId="18C6347E" w14:textId="77777777" w:rsidR="00AB5B6A" w:rsidRPr="00FA35A9" w:rsidRDefault="00AB5B6A" w:rsidP="00AB5B6A">
      <w:pPr>
        <w:jc w:val="both"/>
        <w:rPr>
          <w:rFonts w:cs="Arial"/>
          <w:sz w:val="20"/>
        </w:rPr>
      </w:pPr>
    </w:p>
    <w:p w14:paraId="133C5C26" w14:textId="5F3116DA" w:rsidR="00F4428F" w:rsidRDefault="00AB5B6A" w:rsidP="00AB5B6A">
      <w:pPr>
        <w:jc w:val="both"/>
        <w:rPr>
          <w:rFonts w:cs="Arial"/>
          <w:color w:val="FF0000"/>
          <w:sz w:val="20"/>
        </w:rPr>
      </w:pPr>
      <w:r w:rsidRPr="00FA35A9">
        <w:rPr>
          <w:rFonts w:cs="Arial"/>
          <w:sz w:val="20"/>
        </w:rPr>
        <w:t>Folgende zusätzliche Vereinbarungen (</w:t>
      </w:r>
      <w:r w:rsidR="00FA35A9">
        <w:rPr>
          <w:rFonts w:cs="Arial"/>
          <w:sz w:val="20"/>
        </w:rPr>
        <w:t>§ 6 Abs. 2 AVR</w:t>
      </w:r>
      <w:r w:rsidRPr="00FA35A9">
        <w:rPr>
          <w:rFonts w:cs="Arial"/>
          <w:sz w:val="20"/>
        </w:rPr>
        <w:t>) werden getroffen (z.</w:t>
      </w:r>
      <w:r w:rsidR="009E3149" w:rsidRPr="00FA35A9">
        <w:rPr>
          <w:rFonts w:cs="Arial"/>
          <w:sz w:val="20"/>
        </w:rPr>
        <w:t xml:space="preserve"> </w:t>
      </w:r>
      <w:r w:rsidRPr="00FA35A9">
        <w:rPr>
          <w:rFonts w:cs="Arial"/>
          <w:sz w:val="20"/>
        </w:rPr>
        <w:t xml:space="preserve">B. </w:t>
      </w:r>
      <w:r w:rsidR="006A3A28" w:rsidRPr="00FA35A9">
        <w:rPr>
          <w:rFonts w:cs="Arial"/>
          <w:sz w:val="20"/>
        </w:rPr>
        <w:t>Anrechnung von Vorbeschäftigungszeiten</w:t>
      </w:r>
      <w:r w:rsidR="00C80701">
        <w:rPr>
          <w:rFonts w:cs="Arial"/>
          <w:sz w:val="20"/>
        </w:rPr>
        <w:t xml:space="preserve"> gem. § 29 Abs. 4 AVR</w:t>
      </w:r>
      <w:r w:rsidR="008B356B" w:rsidRPr="00FA35A9">
        <w:rPr>
          <w:rFonts w:cs="Arial"/>
          <w:sz w:val="20"/>
        </w:rPr>
        <w:t>)</w:t>
      </w:r>
      <w:r w:rsidR="008B356B">
        <w:rPr>
          <w:rFonts w:cs="Arial"/>
          <w:sz w:val="20"/>
        </w:rPr>
        <w:t>:</w:t>
      </w:r>
    </w:p>
    <w:p w14:paraId="5AB59272" w14:textId="77777777" w:rsidR="00DD2E0D" w:rsidRPr="00F4428F" w:rsidRDefault="00DD2E0D" w:rsidP="00AB5B6A">
      <w:pPr>
        <w:jc w:val="both"/>
        <w:rPr>
          <w:rFonts w:cs="Arial"/>
          <w:color w:val="FF0000"/>
          <w:sz w:val="20"/>
        </w:rPr>
      </w:pPr>
    </w:p>
    <w:p w14:paraId="06D881DF" w14:textId="68BE6C94" w:rsidR="00AB5B6A" w:rsidRDefault="00E772A8" w:rsidP="00AB5B6A">
      <w:pPr>
        <w:jc w:val="both"/>
        <w:rPr>
          <w:rFonts w:cs="Arial"/>
          <w:sz w:val="20"/>
        </w:rPr>
      </w:pPr>
      <w:r w:rsidRPr="00FA35A9">
        <w:rPr>
          <w:rFonts w:cs="Arial"/>
          <w:sz w:val="20"/>
        </w:rPr>
        <w:t>____________________</w:t>
      </w:r>
      <w:r w:rsidR="008B356B">
        <w:rPr>
          <w:rFonts w:cs="Arial"/>
          <w:sz w:val="20"/>
        </w:rPr>
        <w:t>_____________________________________________________________</w:t>
      </w:r>
    </w:p>
    <w:p w14:paraId="124493F4" w14:textId="77777777" w:rsidR="008B356B" w:rsidRDefault="008B356B" w:rsidP="00AB5B6A">
      <w:pPr>
        <w:jc w:val="both"/>
        <w:rPr>
          <w:rFonts w:cs="Arial"/>
          <w:sz w:val="20"/>
        </w:rPr>
      </w:pPr>
    </w:p>
    <w:p w14:paraId="222A1DF8" w14:textId="4E67FA84" w:rsidR="008B356B" w:rsidRDefault="008B356B" w:rsidP="00AB5B6A">
      <w:pPr>
        <w:jc w:val="both"/>
        <w:rPr>
          <w:rFonts w:cs="Arial"/>
          <w:sz w:val="20"/>
        </w:rPr>
      </w:pPr>
      <w:r>
        <w:rPr>
          <w:rFonts w:cs="Arial"/>
          <w:sz w:val="20"/>
        </w:rPr>
        <w:t>_________________________________________________________________________________</w:t>
      </w:r>
    </w:p>
    <w:p w14:paraId="7A4B4D03" w14:textId="77777777" w:rsidR="008B356B" w:rsidRDefault="008B356B" w:rsidP="00AB5B6A">
      <w:pPr>
        <w:jc w:val="both"/>
        <w:rPr>
          <w:rFonts w:cs="Arial"/>
          <w:sz w:val="20"/>
        </w:rPr>
      </w:pPr>
    </w:p>
    <w:p w14:paraId="07E9A897" w14:textId="3648A1C8" w:rsidR="008B356B" w:rsidRDefault="008B356B" w:rsidP="00AB5B6A">
      <w:pPr>
        <w:jc w:val="both"/>
        <w:rPr>
          <w:rFonts w:cs="Arial"/>
          <w:sz w:val="20"/>
        </w:rPr>
      </w:pPr>
      <w:r>
        <w:rPr>
          <w:rFonts w:cs="Arial"/>
          <w:sz w:val="20"/>
        </w:rPr>
        <w:t>_________________________________________________________________________________</w:t>
      </w:r>
    </w:p>
    <w:p w14:paraId="76302C62" w14:textId="42757F19" w:rsidR="008B356B" w:rsidRDefault="008B356B" w:rsidP="00AB5B6A">
      <w:pPr>
        <w:jc w:val="both"/>
        <w:rPr>
          <w:rFonts w:cs="Arial"/>
          <w:sz w:val="20"/>
        </w:rPr>
      </w:pPr>
    </w:p>
    <w:p w14:paraId="5117C0D2" w14:textId="77777777" w:rsidR="00A718E1" w:rsidRDefault="00A718E1" w:rsidP="00535651">
      <w:pPr>
        <w:jc w:val="both"/>
        <w:rPr>
          <w:rFonts w:cs="Arial"/>
          <w:sz w:val="20"/>
        </w:rPr>
      </w:pPr>
    </w:p>
    <w:p w14:paraId="1F79EE63" w14:textId="44A6AC1F" w:rsidR="00A718E1" w:rsidRPr="00435826" w:rsidRDefault="00A718E1" w:rsidP="00435826">
      <w:pPr>
        <w:jc w:val="center"/>
        <w:rPr>
          <w:rFonts w:cs="Arial"/>
          <w:b/>
          <w:bCs/>
          <w:sz w:val="20"/>
        </w:rPr>
      </w:pPr>
      <w:r w:rsidRPr="00435826">
        <w:rPr>
          <w:rFonts w:cs="Arial"/>
          <w:b/>
          <w:bCs/>
          <w:sz w:val="20"/>
        </w:rPr>
        <w:t xml:space="preserve">§ </w:t>
      </w:r>
      <w:r w:rsidR="00435826">
        <w:rPr>
          <w:rFonts w:cs="Arial"/>
          <w:b/>
          <w:bCs/>
          <w:sz w:val="20"/>
        </w:rPr>
        <w:t>12</w:t>
      </w:r>
    </w:p>
    <w:p w14:paraId="484F90EB" w14:textId="77777777" w:rsidR="00FA35A9" w:rsidRDefault="00FA35A9" w:rsidP="00E772A8">
      <w:pPr>
        <w:jc w:val="center"/>
        <w:rPr>
          <w:rFonts w:cs="Arial"/>
          <w:b/>
          <w:sz w:val="20"/>
        </w:rPr>
      </w:pPr>
    </w:p>
    <w:p w14:paraId="4A099C4D" w14:textId="7EAF852F" w:rsidR="00FA35A9" w:rsidRDefault="005068E2" w:rsidP="005068E2">
      <w:pPr>
        <w:jc w:val="both"/>
        <w:rPr>
          <w:rFonts w:cs="Arial"/>
          <w:sz w:val="20"/>
        </w:rPr>
      </w:pPr>
      <w:r w:rsidRPr="00435826">
        <w:rPr>
          <w:rFonts w:cs="Arial"/>
          <w:sz w:val="20"/>
        </w:rPr>
        <w:t xml:space="preserve">Es wird ausdrücklich auf die Ausschlussfrist gemäß § 57 </w:t>
      </w:r>
      <w:r>
        <w:rPr>
          <w:rFonts w:cs="Arial"/>
          <w:sz w:val="20"/>
        </w:rPr>
        <w:t xml:space="preserve">AVR </w:t>
      </w:r>
      <w:r w:rsidRPr="00435826">
        <w:rPr>
          <w:rFonts w:cs="Arial"/>
          <w:sz w:val="20"/>
        </w:rPr>
        <w:t xml:space="preserve">hingewiesen. Diese lautet (Stand: Januar 2027): </w:t>
      </w:r>
    </w:p>
    <w:p w14:paraId="3DF1CC86" w14:textId="77777777" w:rsidR="00B37F14" w:rsidRPr="00435826" w:rsidRDefault="00B37F14" w:rsidP="00435826">
      <w:pPr>
        <w:jc w:val="both"/>
        <w:rPr>
          <w:rFonts w:cs="Arial"/>
          <w:sz w:val="20"/>
        </w:rPr>
      </w:pPr>
    </w:p>
    <w:p w14:paraId="65F69C96" w14:textId="77777777" w:rsidR="005068E2" w:rsidRPr="005068E2" w:rsidRDefault="005068E2" w:rsidP="00435826">
      <w:pPr>
        <w:ind w:left="708"/>
        <w:jc w:val="both"/>
        <w:rPr>
          <w:rFonts w:cs="Arial"/>
          <w:b/>
          <w:sz w:val="20"/>
        </w:rPr>
      </w:pPr>
      <w:r w:rsidRPr="005068E2">
        <w:rPr>
          <w:rFonts w:cs="Arial"/>
          <w:b/>
          <w:sz w:val="20"/>
        </w:rPr>
        <w:t>§ 57 Ausschlussfrist</w:t>
      </w:r>
    </w:p>
    <w:p w14:paraId="3463BB8E" w14:textId="44366781" w:rsidR="005068E2" w:rsidRPr="00435826" w:rsidRDefault="005068E2" w:rsidP="00435826">
      <w:pPr>
        <w:pStyle w:val="Listenabsatz"/>
        <w:numPr>
          <w:ilvl w:val="0"/>
          <w:numId w:val="1"/>
        </w:numPr>
        <w:jc w:val="both"/>
        <w:rPr>
          <w:rFonts w:cs="Arial"/>
          <w:sz w:val="20"/>
        </w:rPr>
      </w:pPr>
      <w:r w:rsidRPr="00435826">
        <w:rPr>
          <w:rFonts w:cs="Arial"/>
          <w:sz w:val="20"/>
        </w:rPr>
        <w:t>Ansprüche aus dem Dienstverhältnis verfallen, wenn sie nicht innerhalb einer Ausschlussfrist von sechs Monaten nach Fälligkeit vom Mitarbeiter oder vom Dienstgeber in Textform geltend gemacht werden, soweit die AVR nichts anderes bestimmen. Diese Ausschlussfrist gilt nicht für die Haftung aufgrund Vorsatzes, für Schäden aus der Verletzung des Lebens, des Körpers oder der Gesundheit oder für Ansprüche des Mitarbeiters, die kraft Gesetzes dieser Ausschlussfrist entzogen sind.</w:t>
      </w:r>
    </w:p>
    <w:p w14:paraId="73D58803" w14:textId="2F182465" w:rsidR="005068E2" w:rsidRPr="00435826" w:rsidRDefault="005068E2" w:rsidP="00435826">
      <w:pPr>
        <w:pStyle w:val="Listenabsatz"/>
        <w:numPr>
          <w:ilvl w:val="0"/>
          <w:numId w:val="1"/>
        </w:numPr>
        <w:jc w:val="both"/>
        <w:rPr>
          <w:rFonts w:cs="Arial"/>
          <w:sz w:val="20"/>
        </w:rPr>
      </w:pPr>
      <w:r w:rsidRPr="00435826">
        <w:rPr>
          <w:rFonts w:cs="Arial"/>
          <w:sz w:val="20"/>
        </w:rPr>
        <w:t>Für denselben Sachverhalt reicht die einmalige Geltendmachung des Anspruches aus, um die Ausschlussfrist auch für später fällig werdende Leistungen unwirksam zu machen.</w:t>
      </w:r>
    </w:p>
    <w:p w14:paraId="7766FA88" w14:textId="77777777" w:rsidR="00FA35A9" w:rsidRDefault="00FA35A9" w:rsidP="00E772A8">
      <w:pPr>
        <w:jc w:val="center"/>
        <w:rPr>
          <w:rFonts w:cs="Arial"/>
          <w:b/>
          <w:sz w:val="20"/>
        </w:rPr>
      </w:pPr>
    </w:p>
    <w:p w14:paraId="47B1918D" w14:textId="5F3CD373" w:rsidR="00AB5B6A" w:rsidRPr="00FA35A9" w:rsidRDefault="000A1052" w:rsidP="00E772A8">
      <w:pPr>
        <w:jc w:val="center"/>
        <w:rPr>
          <w:rFonts w:cs="Arial"/>
          <w:b/>
          <w:sz w:val="20"/>
        </w:rPr>
      </w:pPr>
      <w:r w:rsidRPr="00FA35A9">
        <w:rPr>
          <w:rFonts w:cs="Arial"/>
          <w:b/>
          <w:sz w:val="20"/>
        </w:rPr>
        <w:t xml:space="preserve">§ </w:t>
      </w:r>
      <w:r w:rsidR="00D27047">
        <w:rPr>
          <w:rFonts w:cs="Arial"/>
          <w:b/>
          <w:sz w:val="20"/>
        </w:rPr>
        <w:t>13</w:t>
      </w:r>
    </w:p>
    <w:p w14:paraId="0229A12C" w14:textId="77777777" w:rsidR="00AB5B6A" w:rsidRPr="00FA35A9" w:rsidRDefault="00AB5B6A" w:rsidP="00AB5B6A">
      <w:pPr>
        <w:jc w:val="both"/>
        <w:rPr>
          <w:rFonts w:cs="Arial"/>
          <w:sz w:val="20"/>
        </w:rPr>
      </w:pPr>
    </w:p>
    <w:p w14:paraId="1218CB63" w14:textId="77777777" w:rsidR="00AB5B6A" w:rsidRDefault="00AB5B6A" w:rsidP="00AB5B6A">
      <w:pPr>
        <w:jc w:val="both"/>
        <w:rPr>
          <w:rFonts w:cs="Arial"/>
          <w:sz w:val="20"/>
        </w:rPr>
      </w:pPr>
      <w:r w:rsidRPr="00FA35A9">
        <w:rPr>
          <w:rFonts w:cs="Arial"/>
          <w:sz w:val="20"/>
        </w:rPr>
        <w:t>Weitere Vereinbarungen bestehen nicht. Spätere Vereinbarungen bedürfen zu ihrer Gültigkeit der Schriftform unter Bezugnahme auf diesen Vertrag.</w:t>
      </w:r>
    </w:p>
    <w:p w14:paraId="62AC8E31" w14:textId="77777777" w:rsidR="004C0FFB" w:rsidRDefault="004C0FFB" w:rsidP="004C0FFB">
      <w:pPr>
        <w:jc w:val="both"/>
        <w:rPr>
          <w:rFonts w:cs="Arial"/>
          <w:sz w:val="20"/>
        </w:rPr>
      </w:pPr>
    </w:p>
    <w:p w14:paraId="6D053AFD" w14:textId="77777777" w:rsidR="004C0FFB" w:rsidRPr="00FA35A9" w:rsidRDefault="004C0FFB" w:rsidP="00AB5B6A">
      <w:pPr>
        <w:jc w:val="both"/>
        <w:rPr>
          <w:rFonts w:cs="Arial"/>
          <w:sz w:val="20"/>
        </w:rPr>
      </w:pPr>
    </w:p>
    <w:p w14:paraId="5C3F437F" w14:textId="77777777" w:rsidR="00E772A8" w:rsidRPr="00FA35A9" w:rsidRDefault="00E772A8" w:rsidP="00AB5B6A">
      <w:pPr>
        <w:jc w:val="both"/>
        <w:rPr>
          <w:rFonts w:cs="Arial"/>
          <w:sz w:val="20"/>
        </w:rPr>
      </w:pPr>
    </w:p>
    <w:p w14:paraId="020D4844" w14:textId="77777777" w:rsidR="00E772A8" w:rsidRPr="00FA35A9" w:rsidRDefault="00E772A8" w:rsidP="00E772A8">
      <w:pPr>
        <w:jc w:val="both"/>
        <w:rPr>
          <w:rFonts w:cs="Arial"/>
          <w:sz w:val="20"/>
        </w:rPr>
      </w:pPr>
      <w:r w:rsidRPr="00FA35A9">
        <w:rPr>
          <w:rFonts w:cs="Arial"/>
          <w:sz w:val="20"/>
        </w:rPr>
        <w:t>____________________</w:t>
      </w:r>
    </w:p>
    <w:p w14:paraId="529A061C" w14:textId="77777777" w:rsidR="00AB5B6A" w:rsidRPr="00FA35A9" w:rsidRDefault="00E772A8" w:rsidP="00AB5B6A">
      <w:pPr>
        <w:jc w:val="both"/>
        <w:rPr>
          <w:rFonts w:cs="Arial"/>
          <w:sz w:val="20"/>
        </w:rPr>
      </w:pPr>
      <w:r w:rsidRPr="00FA35A9">
        <w:rPr>
          <w:rFonts w:cs="Arial"/>
          <w:sz w:val="20"/>
        </w:rPr>
        <w:t>Ort, Datum</w:t>
      </w:r>
    </w:p>
    <w:p w14:paraId="79E93CDB" w14:textId="77777777" w:rsidR="00E772A8" w:rsidRPr="00FA35A9" w:rsidRDefault="00E772A8" w:rsidP="00AB5B6A">
      <w:pPr>
        <w:jc w:val="both"/>
        <w:rPr>
          <w:rFonts w:cs="Arial"/>
          <w:sz w:val="20"/>
        </w:rPr>
      </w:pPr>
    </w:p>
    <w:tbl>
      <w:tblPr>
        <w:tblStyle w:val="Tabellen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64"/>
        <w:gridCol w:w="4508"/>
      </w:tblGrid>
      <w:tr w:rsidR="00E772A8" w:rsidRPr="00FA35A9" w14:paraId="152F8FD7" w14:textId="77777777" w:rsidTr="00E772A8">
        <w:tc>
          <w:tcPr>
            <w:tcW w:w="4606" w:type="dxa"/>
          </w:tcPr>
          <w:p w14:paraId="03D0A8DB" w14:textId="7A8C85AF" w:rsidR="00E772A8" w:rsidRPr="00FA35A9" w:rsidRDefault="00065BCF" w:rsidP="00E772A8">
            <w:pPr>
              <w:jc w:val="both"/>
              <w:rPr>
                <w:rFonts w:cs="Arial"/>
                <w:sz w:val="20"/>
              </w:rPr>
            </w:pPr>
            <w:r w:rsidRPr="00FA35A9">
              <w:rPr>
                <w:rFonts w:cs="Arial"/>
                <w:sz w:val="20"/>
              </w:rPr>
              <w:t>_______________</w:t>
            </w:r>
            <w:r w:rsidR="00E772A8" w:rsidRPr="00FA35A9">
              <w:rPr>
                <w:rFonts w:cs="Arial"/>
                <w:sz w:val="20"/>
              </w:rPr>
              <w:t>____________________</w:t>
            </w:r>
          </w:p>
          <w:p w14:paraId="76EA8071" w14:textId="24E12DE1" w:rsidR="00E772A8" w:rsidRPr="00FA35A9" w:rsidRDefault="00E772A8" w:rsidP="00E772A8">
            <w:pPr>
              <w:jc w:val="both"/>
              <w:rPr>
                <w:rFonts w:cs="Arial"/>
                <w:sz w:val="20"/>
              </w:rPr>
            </w:pPr>
            <w:r w:rsidRPr="00FA35A9">
              <w:rPr>
                <w:rFonts w:cs="Arial"/>
                <w:sz w:val="20"/>
              </w:rPr>
              <w:t>Unterschrift des/</w:t>
            </w:r>
            <w:proofErr w:type="gramStart"/>
            <w:r w:rsidRPr="00FA35A9">
              <w:rPr>
                <w:rFonts w:cs="Arial"/>
                <w:sz w:val="20"/>
              </w:rPr>
              <w:t>der Mitarbeiters</w:t>
            </w:r>
            <w:proofErr w:type="gramEnd"/>
            <w:r w:rsidRPr="00FA35A9">
              <w:rPr>
                <w:rFonts w:cs="Arial"/>
                <w:sz w:val="20"/>
              </w:rPr>
              <w:t>/Mitarbeiterin und ggf. des/</w:t>
            </w:r>
            <w:proofErr w:type="gramStart"/>
            <w:r w:rsidRPr="00FA35A9">
              <w:rPr>
                <w:rFonts w:cs="Arial"/>
                <w:sz w:val="20"/>
              </w:rPr>
              <w:t>der gesetzlichen Vertreters</w:t>
            </w:r>
            <w:proofErr w:type="gramEnd"/>
            <w:r w:rsidRPr="00FA35A9">
              <w:rPr>
                <w:rFonts w:cs="Arial"/>
                <w:sz w:val="20"/>
              </w:rPr>
              <w:t>/</w:t>
            </w:r>
            <w:r w:rsidR="00131ACC" w:rsidRPr="00FA35A9">
              <w:rPr>
                <w:rFonts w:cs="Arial"/>
                <w:sz w:val="20"/>
              </w:rPr>
              <w:t xml:space="preserve"> </w:t>
            </w:r>
            <w:r w:rsidRPr="00FA35A9">
              <w:rPr>
                <w:rFonts w:cs="Arial"/>
                <w:sz w:val="20"/>
              </w:rPr>
              <w:t>Vertreterin</w:t>
            </w:r>
          </w:p>
        </w:tc>
        <w:tc>
          <w:tcPr>
            <w:tcW w:w="4606" w:type="dxa"/>
          </w:tcPr>
          <w:p w14:paraId="1D4E79AC" w14:textId="735A09BC" w:rsidR="00E772A8" w:rsidRPr="00FA35A9" w:rsidRDefault="00065BCF" w:rsidP="00E772A8">
            <w:pPr>
              <w:jc w:val="right"/>
              <w:rPr>
                <w:rFonts w:cs="Arial"/>
                <w:sz w:val="20"/>
              </w:rPr>
            </w:pPr>
            <w:r w:rsidRPr="00FA35A9">
              <w:rPr>
                <w:rFonts w:cs="Arial"/>
                <w:sz w:val="20"/>
              </w:rPr>
              <w:t>_________</w:t>
            </w:r>
            <w:r w:rsidR="00E772A8" w:rsidRPr="00FA35A9">
              <w:rPr>
                <w:rFonts w:cs="Arial"/>
                <w:sz w:val="20"/>
              </w:rPr>
              <w:t>____________________</w:t>
            </w:r>
          </w:p>
          <w:p w14:paraId="669E7075" w14:textId="3A79F73A" w:rsidR="00E772A8" w:rsidRPr="00FA35A9" w:rsidRDefault="00065BCF" w:rsidP="00065BCF">
            <w:pPr>
              <w:tabs>
                <w:tab w:val="left" w:pos="687"/>
                <w:tab w:val="left" w:pos="829"/>
              </w:tabs>
              <w:jc w:val="center"/>
              <w:rPr>
                <w:rFonts w:cs="Arial"/>
                <w:sz w:val="20"/>
              </w:rPr>
            </w:pPr>
            <w:r w:rsidRPr="00FA35A9">
              <w:rPr>
                <w:rFonts w:cs="Arial"/>
                <w:sz w:val="20"/>
              </w:rPr>
              <w:t xml:space="preserve"> </w:t>
            </w:r>
            <w:r w:rsidR="00FA35A9">
              <w:rPr>
                <w:rFonts w:cs="Arial"/>
                <w:sz w:val="20"/>
              </w:rPr>
              <w:t xml:space="preserve">        </w:t>
            </w:r>
            <w:r w:rsidR="00E772A8" w:rsidRPr="00FA35A9">
              <w:rPr>
                <w:rFonts w:cs="Arial"/>
                <w:sz w:val="20"/>
              </w:rPr>
              <w:t>Unterschrift des Dienstgebers</w:t>
            </w:r>
          </w:p>
          <w:p w14:paraId="674D2273" w14:textId="77777777" w:rsidR="00E772A8" w:rsidRPr="00FA35A9" w:rsidRDefault="00E772A8" w:rsidP="00E772A8">
            <w:pPr>
              <w:jc w:val="right"/>
              <w:rPr>
                <w:rFonts w:cs="Arial"/>
                <w:sz w:val="20"/>
              </w:rPr>
            </w:pPr>
            <w:r w:rsidRPr="00FA35A9">
              <w:rPr>
                <w:rFonts w:cs="Arial"/>
                <w:sz w:val="20"/>
              </w:rPr>
              <w:t>oder seines/seiner Bevollmächtigten</w:t>
            </w:r>
          </w:p>
        </w:tc>
      </w:tr>
    </w:tbl>
    <w:p w14:paraId="4D818B27" w14:textId="77777777" w:rsidR="00633C1D" w:rsidRDefault="00633C1D" w:rsidP="00AB5B6A">
      <w:pPr>
        <w:jc w:val="both"/>
        <w:rPr>
          <w:rFonts w:cs="Arial"/>
          <w:sz w:val="20"/>
        </w:rPr>
      </w:pPr>
    </w:p>
    <w:p w14:paraId="66B4C00C" w14:textId="77777777" w:rsidR="00435826" w:rsidRDefault="00435826" w:rsidP="00AB5B6A">
      <w:pPr>
        <w:jc w:val="both"/>
        <w:rPr>
          <w:rFonts w:cs="Arial"/>
          <w:sz w:val="20"/>
        </w:rPr>
      </w:pPr>
    </w:p>
    <w:p w14:paraId="74F43ED2" w14:textId="77777777" w:rsidR="00435826" w:rsidRDefault="00435826" w:rsidP="00AB5B6A">
      <w:pPr>
        <w:jc w:val="both"/>
        <w:rPr>
          <w:rFonts w:cs="Arial"/>
          <w:sz w:val="20"/>
        </w:rPr>
      </w:pPr>
    </w:p>
    <w:p w14:paraId="7B4E9D58" w14:textId="77777777" w:rsidR="00435826" w:rsidRDefault="00435826" w:rsidP="00AB5B6A">
      <w:pPr>
        <w:jc w:val="both"/>
        <w:rPr>
          <w:rFonts w:cs="Arial"/>
          <w:sz w:val="20"/>
        </w:rPr>
      </w:pPr>
    </w:p>
    <w:p w14:paraId="5148621C" w14:textId="77777777" w:rsidR="00435826" w:rsidRDefault="00435826" w:rsidP="00AB5B6A">
      <w:pPr>
        <w:jc w:val="both"/>
        <w:rPr>
          <w:rFonts w:cs="Arial"/>
          <w:sz w:val="20"/>
        </w:rPr>
      </w:pPr>
    </w:p>
    <w:p w14:paraId="5C1B05E2" w14:textId="77777777" w:rsidR="00435826" w:rsidRDefault="00435826" w:rsidP="00AB5B6A">
      <w:pPr>
        <w:jc w:val="both"/>
        <w:rPr>
          <w:rFonts w:cs="Arial"/>
          <w:sz w:val="20"/>
        </w:rPr>
      </w:pPr>
    </w:p>
    <w:p w14:paraId="32A7FC70" w14:textId="77777777" w:rsidR="00686D27" w:rsidRDefault="00686D27" w:rsidP="00AB5B6A">
      <w:pPr>
        <w:jc w:val="both"/>
        <w:rPr>
          <w:rFonts w:cs="Arial"/>
          <w:sz w:val="20"/>
        </w:rPr>
      </w:pPr>
    </w:p>
    <w:p w14:paraId="2AED16B0" w14:textId="77777777" w:rsidR="00686D27" w:rsidRDefault="00686D27" w:rsidP="00AB5B6A">
      <w:pPr>
        <w:jc w:val="both"/>
        <w:rPr>
          <w:rFonts w:cs="Arial"/>
          <w:sz w:val="20"/>
        </w:rPr>
      </w:pPr>
    </w:p>
    <w:p w14:paraId="146C42AD" w14:textId="77777777" w:rsidR="00B77A56" w:rsidRDefault="00B77A56" w:rsidP="00633C1D">
      <w:pPr>
        <w:jc w:val="both"/>
        <w:rPr>
          <w:rFonts w:cs="Arial"/>
          <w:noProof/>
          <w:sz w:val="20"/>
        </w:rPr>
      </w:pPr>
    </w:p>
    <w:p w14:paraId="6AABF084" w14:textId="77777777" w:rsidR="00B77A56" w:rsidRDefault="00B77A56" w:rsidP="00633C1D">
      <w:pPr>
        <w:jc w:val="both"/>
        <w:rPr>
          <w:rFonts w:cs="Arial"/>
          <w:noProof/>
          <w:sz w:val="20"/>
        </w:rPr>
      </w:pPr>
    </w:p>
    <w:p w14:paraId="12E99E94" w14:textId="77777777" w:rsidR="00B77A56" w:rsidRDefault="00B77A56" w:rsidP="00633C1D">
      <w:pPr>
        <w:jc w:val="both"/>
        <w:rPr>
          <w:rFonts w:cs="Arial"/>
          <w:noProof/>
          <w:sz w:val="20"/>
        </w:rPr>
      </w:pPr>
    </w:p>
    <w:p w14:paraId="5C85214D" w14:textId="77777777" w:rsidR="00B77A56" w:rsidRDefault="00B77A56" w:rsidP="00633C1D">
      <w:pPr>
        <w:jc w:val="both"/>
        <w:rPr>
          <w:rFonts w:cs="Arial"/>
          <w:noProof/>
          <w:sz w:val="20"/>
        </w:rPr>
      </w:pPr>
    </w:p>
    <w:p w14:paraId="2191DB39" w14:textId="77777777" w:rsidR="00B77A56" w:rsidRDefault="00B77A56" w:rsidP="00633C1D">
      <w:pPr>
        <w:jc w:val="both"/>
        <w:rPr>
          <w:rFonts w:cs="Arial"/>
          <w:noProof/>
          <w:sz w:val="20"/>
        </w:rPr>
      </w:pPr>
    </w:p>
    <w:p w14:paraId="0C71E4DD" w14:textId="77777777" w:rsidR="00B77A56" w:rsidRDefault="00B77A56" w:rsidP="00633C1D">
      <w:pPr>
        <w:jc w:val="both"/>
        <w:rPr>
          <w:rFonts w:cs="Arial"/>
          <w:noProof/>
          <w:sz w:val="20"/>
        </w:rPr>
      </w:pPr>
    </w:p>
    <w:p w14:paraId="40C8622A" w14:textId="77777777" w:rsidR="00B77A56" w:rsidRDefault="00B77A56" w:rsidP="00633C1D">
      <w:pPr>
        <w:jc w:val="both"/>
        <w:rPr>
          <w:rFonts w:cs="Arial"/>
          <w:noProof/>
          <w:sz w:val="20"/>
        </w:rPr>
      </w:pPr>
    </w:p>
    <w:p w14:paraId="33D03827" w14:textId="77777777" w:rsidR="00B77A56" w:rsidRDefault="00B77A56" w:rsidP="00633C1D">
      <w:pPr>
        <w:jc w:val="both"/>
        <w:rPr>
          <w:rFonts w:cs="Arial"/>
          <w:noProof/>
          <w:sz w:val="20"/>
        </w:rPr>
      </w:pPr>
    </w:p>
    <w:p w14:paraId="6506D831" w14:textId="77777777" w:rsidR="00B77A56" w:rsidRDefault="00B77A56" w:rsidP="00633C1D">
      <w:pPr>
        <w:jc w:val="both"/>
        <w:rPr>
          <w:rFonts w:cs="Arial"/>
          <w:noProof/>
          <w:sz w:val="20"/>
        </w:rPr>
      </w:pPr>
    </w:p>
    <w:p w14:paraId="24757D5E" w14:textId="7CEE5854" w:rsidR="00633C1D" w:rsidRDefault="00633C1D" w:rsidP="00633C1D">
      <w:pPr>
        <w:jc w:val="both"/>
        <w:rPr>
          <w:rFonts w:cs="Arial"/>
          <w:noProof/>
          <w:sz w:val="20"/>
        </w:rPr>
      </w:pPr>
      <w:r>
        <w:rPr>
          <w:rFonts w:cs="Arial"/>
          <w:noProof/>
          <w:sz w:val="20"/>
        </w:rPr>
        <w:lastRenderedPageBreak/>
        <w:t xml:space="preserve">Ich nehme zur Kenntnis und stimme ausdrücklich zu, dass im Rahmen des mit mir abgeschlossenen Dienstvertrages personenbezogene Daten erhoben, gespeichert und zur Durchführung des Dienstverhältnisses auch verarbeitet werden. Diese Datenverarbeitung unterliegen den Vorschriften </w:t>
      </w:r>
      <w:r w:rsidR="00435826">
        <w:rPr>
          <w:rFonts w:cs="Arial"/>
          <w:noProof/>
          <w:sz w:val="20"/>
        </w:rPr>
        <w:t>des kirchlichen</w:t>
      </w:r>
      <w:r>
        <w:rPr>
          <w:rFonts w:cs="Arial"/>
          <w:noProof/>
          <w:sz w:val="20"/>
        </w:rPr>
        <w:t xml:space="preserve"> Datenschutzgesetze</w:t>
      </w:r>
      <w:r w:rsidR="00435826">
        <w:rPr>
          <w:rFonts w:cs="Arial"/>
          <w:noProof/>
          <w:sz w:val="20"/>
        </w:rPr>
        <w:t>s</w:t>
      </w:r>
      <w:r w:rsidR="00F94F47">
        <w:rPr>
          <w:rFonts w:cs="Arial"/>
          <w:noProof/>
          <w:sz w:val="20"/>
        </w:rPr>
        <w:t>.</w:t>
      </w:r>
      <w:r w:rsidR="00435826">
        <w:rPr>
          <w:rFonts w:cs="Arial"/>
          <w:noProof/>
          <w:sz w:val="20"/>
        </w:rPr>
        <w:t xml:space="preserve"> </w:t>
      </w:r>
    </w:p>
    <w:p w14:paraId="4A573DF0" w14:textId="77777777" w:rsidR="00633C1D" w:rsidRDefault="00633C1D" w:rsidP="00633C1D">
      <w:pPr>
        <w:jc w:val="both"/>
        <w:rPr>
          <w:rFonts w:cs="Arial"/>
          <w:noProof/>
          <w:sz w:val="20"/>
        </w:rPr>
      </w:pPr>
    </w:p>
    <w:p w14:paraId="0FF00246" w14:textId="77777777" w:rsidR="00633C1D" w:rsidRDefault="00633C1D" w:rsidP="00633C1D">
      <w:pPr>
        <w:tabs>
          <w:tab w:val="left" w:pos="4536"/>
        </w:tabs>
        <w:jc w:val="both"/>
        <w:rPr>
          <w:rFonts w:cs="Arial"/>
          <w:noProof/>
          <w:sz w:val="20"/>
        </w:rPr>
      </w:pPr>
    </w:p>
    <w:p w14:paraId="0593E1FE" w14:textId="77777777" w:rsidR="00633C1D" w:rsidRDefault="00633C1D" w:rsidP="00633C1D">
      <w:pPr>
        <w:tabs>
          <w:tab w:val="left" w:pos="4536"/>
        </w:tabs>
        <w:jc w:val="both"/>
        <w:rPr>
          <w:rFonts w:cs="Arial"/>
          <w:noProof/>
          <w:sz w:val="20"/>
        </w:rPr>
      </w:pPr>
    </w:p>
    <w:p w14:paraId="15518759" w14:textId="77777777" w:rsidR="00633C1D" w:rsidRDefault="00633C1D" w:rsidP="00633C1D">
      <w:pPr>
        <w:tabs>
          <w:tab w:val="left" w:pos="4536"/>
        </w:tabs>
        <w:jc w:val="both"/>
        <w:rPr>
          <w:rFonts w:cs="Arial"/>
          <w:noProof/>
          <w:sz w:val="20"/>
        </w:rPr>
      </w:pPr>
    </w:p>
    <w:p w14:paraId="73C20C0A" w14:textId="77777777" w:rsidR="00633C1D" w:rsidRDefault="00633C1D" w:rsidP="00633C1D">
      <w:pPr>
        <w:tabs>
          <w:tab w:val="left" w:pos="4536"/>
        </w:tabs>
        <w:jc w:val="both"/>
        <w:rPr>
          <w:rFonts w:cs="Arial"/>
          <w:noProof/>
          <w:sz w:val="20"/>
        </w:rPr>
      </w:pPr>
    </w:p>
    <w:p w14:paraId="7654CA00" w14:textId="77777777" w:rsidR="00633C1D" w:rsidRDefault="00633C1D" w:rsidP="00633C1D">
      <w:pPr>
        <w:tabs>
          <w:tab w:val="left" w:pos="4536"/>
        </w:tabs>
        <w:jc w:val="both"/>
        <w:rPr>
          <w:rFonts w:cs="Arial"/>
          <w:noProof/>
          <w:sz w:val="20"/>
        </w:rPr>
      </w:pPr>
      <w:r>
        <w:rPr>
          <w:rFonts w:cs="Arial"/>
          <w:noProof/>
          <w:sz w:val="20"/>
        </w:rPr>
        <mc:AlternateContent>
          <mc:Choice Requires="wps">
            <w:drawing>
              <wp:anchor distT="0" distB="0" distL="114300" distR="114300" simplePos="0" relativeHeight="251658241" behindDoc="0" locked="0" layoutInCell="1" allowOverlap="1" wp14:anchorId="11F893DE" wp14:editId="084D7049">
                <wp:simplePos x="0" y="0"/>
                <wp:positionH relativeFrom="column">
                  <wp:posOffset>-13335</wp:posOffset>
                </wp:positionH>
                <wp:positionV relativeFrom="paragraph">
                  <wp:posOffset>129540</wp:posOffset>
                </wp:positionV>
                <wp:extent cx="2533650" cy="0"/>
                <wp:effectExtent l="0" t="0" r="19050" b="19050"/>
                <wp:wrapNone/>
                <wp:docPr id="4" name="Gerade Verbindung 4">
                  <a:extLst xmlns:a="http://schemas.openxmlformats.org/drawingml/2006/main">
                    <a:ext uri="{FF2B5EF4-FFF2-40B4-BE49-F238E27FC236}">
                      <a16:creationId xmlns:a16="http://schemas.microsoft.com/office/drawing/2014/main" id="{9EE2D40C-35C8-4066-8296-17E542193483}"/>
                    </a:ext>
                  </a:extLst>
                </wp:docPr>
                <wp:cNvGraphicFramePr/>
                <a:graphic xmlns:a="http://schemas.openxmlformats.org/drawingml/2006/main">
                  <a:graphicData uri="http://schemas.microsoft.com/office/word/2010/wordprocessingShape">
                    <wps:wsp>
                      <wps:cNvCnPr/>
                      <wps:spPr>
                        <a:xfrm>
                          <a:off x="0" y="0"/>
                          <a:ext cx="253365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292F00CD" id="Gerade Verbindung 4" o:spid="_x0000_s1026" style="position:absolute;z-index:25165824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05pt,10.2pt" to="198.45pt,10.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" strokecolor="black [3040]"/>
            </w:pict>
          </mc:Fallback>
        </mc:AlternateContent>
      </w:r>
    </w:p>
    <w:p w14:paraId="2DD65145" w14:textId="6451BC52" w:rsidR="00633C1D" w:rsidRDefault="00633C1D" w:rsidP="00633C1D">
      <w:pPr>
        <w:tabs>
          <w:tab w:val="left" w:pos="4536"/>
        </w:tabs>
        <w:rPr>
          <w:rFonts w:cs="Arial"/>
          <w:sz w:val="16"/>
          <w:szCs w:val="16"/>
        </w:rPr>
      </w:pPr>
      <w:r>
        <w:rPr>
          <w:rFonts w:cs="Arial"/>
          <w:sz w:val="16"/>
          <w:szCs w:val="16"/>
        </w:rPr>
        <w:t>Unterschrift</w:t>
      </w:r>
      <w:r w:rsidR="00CB22CD">
        <w:rPr>
          <w:rFonts w:cs="Arial"/>
          <w:sz w:val="16"/>
          <w:szCs w:val="16"/>
        </w:rPr>
        <w:t xml:space="preserve"> des Mitarbeiters/</w:t>
      </w:r>
      <w:r>
        <w:rPr>
          <w:rFonts w:cs="Arial"/>
          <w:sz w:val="16"/>
          <w:szCs w:val="16"/>
        </w:rPr>
        <w:t xml:space="preserve"> </w:t>
      </w:r>
      <w:r>
        <w:rPr>
          <w:rFonts w:cs="Arial"/>
          <w:sz w:val="16"/>
          <w:szCs w:val="16"/>
        </w:rPr>
        <w:fldChar w:fldCharType="begin"/>
      </w:r>
      <w:r>
        <w:rPr>
          <w:rFonts w:cs="Arial"/>
          <w:sz w:val="16"/>
          <w:szCs w:val="16"/>
        </w:rPr>
        <w:instrText xml:space="preserve"> IF </w:instrText>
      </w:r>
      <w:r>
        <w:rPr>
          <w:rFonts w:cs="Arial"/>
          <w:sz w:val="16"/>
          <w:szCs w:val="16"/>
        </w:rPr>
        <w:fldChar w:fldCharType="begin"/>
      </w:r>
      <w:r>
        <w:rPr>
          <w:rFonts w:cs="Arial"/>
          <w:sz w:val="16"/>
          <w:szCs w:val="16"/>
        </w:rPr>
        <w:instrText xml:space="preserve"> MERGEFIELD  "ANREDE"  \* MERGEFORMAT </w:instrText>
      </w:r>
      <w:r>
        <w:rPr>
          <w:rFonts w:cs="Arial"/>
          <w:sz w:val="16"/>
          <w:szCs w:val="16"/>
        </w:rPr>
        <w:fldChar w:fldCharType="separate"/>
      </w:r>
      <w:r>
        <w:rPr>
          <w:rFonts w:cs="Arial"/>
          <w:noProof/>
          <w:sz w:val="16"/>
          <w:szCs w:val="16"/>
        </w:rPr>
        <w:instrText>«ANREDE»</w:instrText>
      </w:r>
      <w:r>
        <w:rPr>
          <w:rFonts w:cs="Arial"/>
          <w:sz w:val="16"/>
          <w:szCs w:val="16"/>
        </w:rPr>
        <w:fldChar w:fldCharType="end"/>
      </w:r>
      <w:r>
        <w:rPr>
          <w:rFonts w:cs="Arial"/>
          <w:sz w:val="16"/>
          <w:szCs w:val="16"/>
        </w:rPr>
        <w:instrText xml:space="preserve"> = "Herr" "des Mitarbeiters" "der Mitarbeiterin" \* MERGEFORMAT </w:instrText>
      </w:r>
      <w:r>
        <w:rPr>
          <w:rFonts w:cs="Arial"/>
          <w:sz w:val="16"/>
          <w:szCs w:val="16"/>
        </w:rPr>
        <w:fldChar w:fldCharType="separate"/>
      </w:r>
      <w:r>
        <w:rPr>
          <w:rFonts w:cs="Arial"/>
          <w:noProof/>
          <w:sz w:val="16"/>
          <w:szCs w:val="16"/>
        </w:rPr>
        <w:t>der Mitarbeiterin</w:t>
      </w:r>
      <w:r>
        <w:rPr>
          <w:rFonts w:cs="Arial"/>
          <w:sz w:val="16"/>
          <w:szCs w:val="16"/>
        </w:rPr>
        <w:fldChar w:fldCharType="end"/>
      </w:r>
    </w:p>
    <w:p w14:paraId="3274F42F" w14:textId="77777777" w:rsidR="00633C1D" w:rsidRPr="00FA35A9" w:rsidRDefault="00633C1D" w:rsidP="00AB5B6A">
      <w:pPr>
        <w:jc w:val="both"/>
        <w:rPr>
          <w:rFonts w:cs="Arial"/>
          <w:sz w:val="20"/>
        </w:rPr>
      </w:pPr>
    </w:p>
    <w:sectPr w:rsidR="00633C1D" w:rsidRPr="00FA35A9" w:rsidSect="000C3ED5">
      <w:headerReference w:type="even" r:id="rId12"/>
      <w:headerReference w:type="default" r:id="rId13"/>
      <w:footerReference w:type="even" r:id="rId14"/>
      <w:footerReference w:type="default" r:id="rId15"/>
      <w:headerReference w:type="first" r:id="rId16"/>
      <w:footerReference w:type="first" r:id="rId17"/>
      <w:pgSz w:w="11906" w:h="16838"/>
      <w:pgMar w:top="1417" w:right="1417" w:bottom="1134" w:left="1417" w:header="720" w:footer="720"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A74E8A4" w14:textId="77777777" w:rsidR="00D3338C" w:rsidRDefault="00D3338C" w:rsidP="00AB5B6A">
      <w:r>
        <w:separator/>
      </w:r>
    </w:p>
  </w:endnote>
  <w:endnote w:type="continuationSeparator" w:id="0">
    <w:p w14:paraId="42EA1C0F" w14:textId="77777777" w:rsidR="00D3338C" w:rsidRDefault="00D3338C" w:rsidP="00AB5B6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177198" w14:textId="033E9F8B" w:rsidR="00C64AF1" w:rsidRDefault="003641DC">
    <w:pPr>
      <w:pStyle w:val="Fuzeile"/>
    </w:pPr>
    <w:r>
      <w:t xml:space="preserve">Stand: </w:t>
    </w:r>
    <w:del w:id="1" w:author="Egner, Antonia" w:date="2025-02-07T11:13:00Z" w16du:dateUtc="2025-02-07T10:13:00Z">
      <w:r w:rsidR="00E718F4" w:rsidDel="0056082D">
        <w:delText xml:space="preserve">Dezember </w:delText>
      </w:r>
      <w:r w:rsidR="0067569C" w:rsidDel="0056082D">
        <w:delText>2023</w:delText>
      </w:r>
    </w:del>
    <w:ins w:id="2" w:author="Egner, Antonia" w:date="2025-02-07T11:13:00Z" w16du:dateUtc="2025-02-07T10:13:00Z">
      <w:r w:rsidR="0056082D">
        <w:t>Februar 2025</w:t>
      </w:r>
    </w:ins>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298745" w14:textId="77777777" w:rsidR="00E772A8" w:rsidRDefault="00E772A8" w:rsidP="00AB5B6A">
    <w:pPr>
      <w:pStyle w:val="Fuzeile"/>
      <w:jc w:val="center"/>
      <w:rPr>
        <w:sz w:val="16"/>
      </w:rPr>
    </w:pPr>
  </w:p>
  <w:p w14:paraId="38372B6C" w14:textId="77777777" w:rsidR="00E772A8" w:rsidRDefault="00E772A8" w:rsidP="000C3ED5">
    <w:pPr>
      <w:pStyle w:val="Fuzeile"/>
      <w:jc w:val="both"/>
      <w:rPr>
        <w:sz w:val="16"/>
      </w:rPr>
    </w:pPr>
    <w:r>
      <w:rPr>
        <w:sz w:val="16"/>
      </w:rPr>
      <w:t>* Nichtzutreffendes ist zu streichen.</w:t>
    </w:r>
  </w:p>
  <w:p w14:paraId="3789A168" w14:textId="77777777" w:rsidR="00E772A8" w:rsidRDefault="00E772A8" w:rsidP="00AB5B6A">
    <w:pPr>
      <w:pStyle w:val="Fuzeile"/>
      <w:jc w:val="center"/>
      <w:rPr>
        <w:sz w:val="16"/>
      </w:rPr>
    </w:pPr>
  </w:p>
  <w:p w14:paraId="3601DE16" w14:textId="00F93DC3" w:rsidR="00AB5B6A" w:rsidRPr="000C3ED5" w:rsidRDefault="009E3149" w:rsidP="000C3ED5">
    <w:pPr>
      <w:pStyle w:val="Fuzeile"/>
      <w:jc w:val="both"/>
      <w:rPr>
        <w:szCs w:val="28"/>
      </w:rPr>
    </w:pPr>
    <w:r w:rsidRPr="000C3ED5">
      <w:rPr>
        <w:szCs w:val="28"/>
      </w:rPr>
      <w:t xml:space="preserve">Stand: </w:t>
    </w:r>
    <w:r w:rsidR="00786843">
      <w:rPr>
        <w:szCs w:val="28"/>
      </w:rPr>
      <w:t>Juni</w:t>
    </w:r>
    <w:r w:rsidR="00FA35A9">
      <w:rPr>
        <w:szCs w:val="28"/>
      </w:rPr>
      <w:t xml:space="preserve"> 2026</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E09FD5" w14:textId="77777777" w:rsidR="00786843" w:rsidRDefault="00786843">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6A16455" w14:textId="77777777" w:rsidR="00D3338C" w:rsidRDefault="00D3338C" w:rsidP="00AB5B6A">
      <w:r>
        <w:separator/>
      </w:r>
    </w:p>
  </w:footnote>
  <w:footnote w:type="continuationSeparator" w:id="0">
    <w:p w14:paraId="65048061" w14:textId="77777777" w:rsidR="00D3338C" w:rsidRDefault="00D3338C" w:rsidP="00AB5B6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418E1B" w14:textId="77777777" w:rsidR="00C64AF1" w:rsidRPr="00AB5B6A" w:rsidRDefault="00C64AF1" w:rsidP="00C64AF1">
    <w:pPr>
      <w:pStyle w:val="Kopfzeile"/>
      <w:rPr>
        <w:b/>
      </w:rPr>
    </w:pPr>
    <w:r w:rsidRPr="00AB5B6A">
      <w:rPr>
        <w:b/>
      </w:rPr>
      <w:t>Musterdienstvertrag</w:t>
    </w:r>
  </w:p>
  <w:p w14:paraId="40F59F04" w14:textId="77777777" w:rsidR="00C64AF1" w:rsidRPr="00C64AF1" w:rsidRDefault="00C64AF1">
    <w:pPr>
      <w:pStyle w:val="Kopfzeile"/>
      <w:rPr>
        <w:b/>
      </w:rPr>
    </w:pPr>
    <w:r w:rsidRPr="00AB5B6A">
      <w:rPr>
        <w:b/>
      </w:rPr>
      <w:t>Anlage 2 zu den AVR</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8C4C79" w14:textId="273CFD22" w:rsidR="00AB5B6A" w:rsidRPr="00C64AF1" w:rsidRDefault="000C3ED5" w:rsidP="00C64AF1">
    <w:pPr>
      <w:pStyle w:val="Kopfzeile"/>
      <w:rPr>
        <w:b/>
      </w:rPr>
    </w:pPr>
    <w:r w:rsidRPr="00384E41">
      <w:rPr>
        <w:b/>
      </w:rPr>
      <w:t>Musterdienstvertrag</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4D79ED" w14:textId="77777777" w:rsidR="00C64AF1" w:rsidRPr="00AB5B6A" w:rsidRDefault="00C64AF1" w:rsidP="00C64AF1">
    <w:pPr>
      <w:pStyle w:val="Kopfzeile"/>
      <w:rPr>
        <w:b/>
      </w:rPr>
    </w:pPr>
    <w:r w:rsidRPr="00AB5B6A">
      <w:rPr>
        <w:b/>
      </w:rPr>
      <w:t>Musterdienstvertrag</w:t>
    </w:r>
  </w:p>
  <w:p w14:paraId="604B4B5E" w14:textId="77777777" w:rsidR="00C64AF1" w:rsidRPr="00C64AF1" w:rsidRDefault="00C64AF1">
    <w:pPr>
      <w:pStyle w:val="Kopfzeile"/>
      <w:rPr>
        <w:b/>
      </w:rPr>
    </w:pPr>
    <w:r w:rsidRPr="00AB5B6A">
      <w:rPr>
        <w:b/>
      </w:rPr>
      <w:t>Anlage 2 zu den AVR</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473214A"/>
    <w:multiLevelType w:val="hybridMultilevel"/>
    <w:tmpl w:val="D0025B9A"/>
    <w:lvl w:ilvl="0" w:tplc="44D86284">
      <w:start w:val="1"/>
      <w:numFmt w:val="decimal"/>
      <w:lvlText w:val="(%1)"/>
      <w:lvlJc w:val="left"/>
      <w:pPr>
        <w:ind w:left="1068" w:hanging="360"/>
      </w:pPr>
      <w:rPr>
        <w:rFonts w:hint="default"/>
      </w:rPr>
    </w:lvl>
    <w:lvl w:ilvl="1" w:tplc="04070019" w:tentative="1">
      <w:start w:val="1"/>
      <w:numFmt w:val="lowerLetter"/>
      <w:lvlText w:val="%2."/>
      <w:lvlJc w:val="left"/>
      <w:pPr>
        <w:ind w:left="1788" w:hanging="360"/>
      </w:pPr>
    </w:lvl>
    <w:lvl w:ilvl="2" w:tplc="0407001B" w:tentative="1">
      <w:start w:val="1"/>
      <w:numFmt w:val="lowerRoman"/>
      <w:lvlText w:val="%3."/>
      <w:lvlJc w:val="right"/>
      <w:pPr>
        <w:ind w:left="2508" w:hanging="180"/>
      </w:pPr>
    </w:lvl>
    <w:lvl w:ilvl="3" w:tplc="0407000F" w:tentative="1">
      <w:start w:val="1"/>
      <w:numFmt w:val="decimal"/>
      <w:lvlText w:val="%4."/>
      <w:lvlJc w:val="left"/>
      <w:pPr>
        <w:ind w:left="3228" w:hanging="360"/>
      </w:pPr>
    </w:lvl>
    <w:lvl w:ilvl="4" w:tplc="04070019" w:tentative="1">
      <w:start w:val="1"/>
      <w:numFmt w:val="lowerLetter"/>
      <w:lvlText w:val="%5."/>
      <w:lvlJc w:val="left"/>
      <w:pPr>
        <w:ind w:left="3948" w:hanging="360"/>
      </w:pPr>
    </w:lvl>
    <w:lvl w:ilvl="5" w:tplc="0407001B" w:tentative="1">
      <w:start w:val="1"/>
      <w:numFmt w:val="lowerRoman"/>
      <w:lvlText w:val="%6."/>
      <w:lvlJc w:val="right"/>
      <w:pPr>
        <w:ind w:left="4668" w:hanging="180"/>
      </w:pPr>
    </w:lvl>
    <w:lvl w:ilvl="6" w:tplc="0407000F" w:tentative="1">
      <w:start w:val="1"/>
      <w:numFmt w:val="decimal"/>
      <w:lvlText w:val="%7."/>
      <w:lvlJc w:val="left"/>
      <w:pPr>
        <w:ind w:left="5388" w:hanging="360"/>
      </w:pPr>
    </w:lvl>
    <w:lvl w:ilvl="7" w:tplc="04070019" w:tentative="1">
      <w:start w:val="1"/>
      <w:numFmt w:val="lowerLetter"/>
      <w:lvlText w:val="%8."/>
      <w:lvlJc w:val="left"/>
      <w:pPr>
        <w:ind w:left="6108" w:hanging="360"/>
      </w:pPr>
    </w:lvl>
    <w:lvl w:ilvl="8" w:tplc="0407001B" w:tentative="1">
      <w:start w:val="1"/>
      <w:numFmt w:val="lowerRoman"/>
      <w:lvlText w:val="%9."/>
      <w:lvlJc w:val="right"/>
      <w:pPr>
        <w:ind w:left="6828" w:hanging="180"/>
      </w:pPr>
    </w:lvl>
  </w:abstractNum>
  <w:abstractNum w:abstractNumId="1" w15:restartNumberingAfterBreak="0">
    <w:nsid w:val="767C527E"/>
    <w:multiLevelType w:val="hybridMultilevel"/>
    <w:tmpl w:val="071E740E"/>
    <w:lvl w:ilvl="0" w:tplc="04070001">
      <w:start w:val="1"/>
      <w:numFmt w:val="bullet"/>
      <w:lvlText w:val=""/>
      <w:lvlJc w:val="left"/>
      <w:pPr>
        <w:ind w:left="780" w:hanging="360"/>
      </w:pPr>
      <w:rPr>
        <w:rFonts w:ascii="Symbol" w:hAnsi="Symbol" w:hint="default"/>
      </w:rPr>
    </w:lvl>
    <w:lvl w:ilvl="1" w:tplc="04070003" w:tentative="1">
      <w:start w:val="1"/>
      <w:numFmt w:val="bullet"/>
      <w:lvlText w:val="o"/>
      <w:lvlJc w:val="left"/>
      <w:pPr>
        <w:ind w:left="1500" w:hanging="360"/>
      </w:pPr>
      <w:rPr>
        <w:rFonts w:ascii="Courier New" w:hAnsi="Courier New" w:cs="Courier New" w:hint="default"/>
      </w:rPr>
    </w:lvl>
    <w:lvl w:ilvl="2" w:tplc="04070005" w:tentative="1">
      <w:start w:val="1"/>
      <w:numFmt w:val="bullet"/>
      <w:lvlText w:val=""/>
      <w:lvlJc w:val="left"/>
      <w:pPr>
        <w:ind w:left="2220" w:hanging="360"/>
      </w:pPr>
      <w:rPr>
        <w:rFonts w:ascii="Wingdings" w:hAnsi="Wingdings" w:hint="default"/>
      </w:rPr>
    </w:lvl>
    <w:lvl w:ilvl="3" w:tplc="04070001" w:tentative="1">
      <w:start w:val="1"/>
      <w:numFmt w:val="bullet"/>
      <w:lvlText w:val=""/>
      <w:lvlJc w:val="left"/>
      <w:pPr>
        <w:ind w:left="2940" w:hanging="360"/>
      </w:pPr>
      <w:rPr>
        <w:rFonts w:ascii="Symbol" w:hAnsi="Symbol" w:hint="default"/>
      </w:rPr>
    </w:lvl>
    <w:lvl w:ilvl="4" w:tplc="04070003" w:tentative="1">
      <w:start w:val="1"/>
      <w:numFmt w:val="bullet"/>
      <w:lvlText w:val="o"/>
      <w:lvlJc w:val="left"/>
      <w:pPr>
        <w:ind w:left="3660" w:hanging="360"/>
      </w:pPr>
      <w:rPr>
        <w:rFonts w:ascii="Courier New" w:hAnsi="Courier New" w:cs="Courier New" w:hint="default"/>
      </w:rPr>
    </w:lvl>
    <w:lvl w:ilvl="5" w:tplc="04070005" w:tentative="1">
      <w:start w:val="1"/>
      <w:numFmt w:val="bullet"/>
      <w:lvlText w:val=""/>
      <w:lvlJc w:val="left"/>
      <w:pPr>
        <w:ind w:left="4380" w:hanging="360"/>
      </w:pPr>
      <w:rPr>
        <w:rFonts w:ascii="Wingdings" w:hAnsi="Wingdings" w:hint="default"/>
      </w:rPr>
    </w:lvl>
    <w:lvl w:ilvl="6" w:tplc="04070001" w:tentative="1">
      <w:start w:val="1"/>
      <w:numFmt w:val="bullet"/>
      <w:lvlText w:val=""/>
      <w:lvlJc w:val="left"/>
      <w:pPr>
        <w:ind w:left="5100" w:hanging="360"/>
      </w:pPr>
      <w:rPr>
        <w:rFonts w:ascii="Symbol" w:hAnsi="Symbol" w:hint="default"/>
      </w:rPr>
    </w:lvl>
    <w:lvl w:ilvl="7" w:tplc="04070003" w:tentative="1">
      <w:start w:val="1"/>
      <w:numFmt w:val="bullet"/>
      <w:lvlText w:val="o"/>
      <w:lvlJc w:val="left"/>
      <w:pPr>
        <w:ind w:left="5820" w:hanging="360"/>
      </w:pPr>
      <w:rPr>
        <w:rFonts w:ascii="Courier New" w:hAnsi="Courier New" w:cs="Courier New" w:hint="default"/>
      </w:rPr>
    </w:lvl>
    <w:lvl w:ilvl="8" w:tplc="04070005" w:tentative="1">
      <w:start w:val="1"/>
      <w:numFmt w:val="bullet"/>
      <w:lvlText w:val=""/>
      <w:lvlJc w:val="left"/>
      <w:pPr>
        <w:ind w:left="6540" w:hanging="360"/>
      </w:pPr>
      <w:rPr>
        <w:rFonts w:ascii="Wingdings" w:hAnsi="Wingdings" w:hint="default"/>
      </w:rPr>
    </w:lvl>
  </w:abstractNum>
  <w:num w:numId="1" w16cid:durableId="1874464796">
    <w:abstractNumId w:val="0"/>
  </w:num>
  <w:num w:numId="2" w16cid:durableId="275406443">
    <w:abstractNumId w:val="1"/>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Egner, Antonia">
    <w15:presenceInfo w15:providerId="AD" w15:userId="S::antonia.egner@caritas.de::7dd4ad29-1845-48ef-8a6b-87e1af5ff230"/>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autoHyphenation/>
  <w:hyphenationZone w:val="425"/>
  <w:drawingGridHorizontalSpacing w:val="120"/>
  <w:drawingGridVerticalSpacing w:val="120"/>
  <w:displayVerticalDrawingGridEvery w:val="0"/>
  <w:doNotUseMarginsForDrawingGridOrigin/>
  <w:characterSpacingControl w:val="doNotCompress"/>
  <w:hdrShapeDefaults>
    <o:shapedefaults v:ext="edit" spidmax="2050"/>
  </w:hdrShapeDefaults>
  <w:footnotePr>
    <w:footnote w:id="-1"/>
    <w:footnote w:id="0"/>
  </w:footnotePr>
  <w:endnotePr>
    <w:endnote w:id="-1"/>
    <w:endnote w:id="0"/>
  </w:endnotePr>
  <w:compat>
    <w:balanceSingleByteDoubleByteWidth/>
    <w:doNotLeaveBackslashAlone/>
    <w:ulTrailSpace/>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B5B6A"/>
    <w:rsid w:val="00024990"/>
    <w:rsid w:val="0004519C"/>
    <w:rsid w:val="00065BCF"/>
    <w:rsid w:val="00076D3B"/>
    <w:rsid w:val="00080FE3"/>
    <w:rsid w:val="00081EBD"/>
    <w:rsid w:val="00082905"/>
    <w:rsid w:val="000979DB"/>
    <w:rsid w:val="000A05A2"/>
    <w:rsid w:val="000A1052"/>
    <w:rsid w:val="000B7C29"/>
    <w:rsid w:val="000C3ED5"/>
    <w:rsid w:val="000D5726"/>
    <w:rsid w:val="000F2F62"/>
    <w:rsid w:val="000F7998"/>
    <w:rsid w:val="00103CCF"/>
    <w:rsid w:val="00112425"/>
    <w:rsid w:val="0012336F"/>
    <w:rsid w:val="00131ACC"/>
    <w:rsid w:val="00134EAF"/>
    <w:rsid w:val="00140185"/>
    <w:rsid w:val="00154B7A"/>
    <w:rsid w:val="001568CD"/>
    <w:rsid w:val="00175153"/>
    <w:rsid w:val="001771E2"/>
    <w:rsid w:val="0017785B"/>
    <w:rsid w:val="001A1EE3"/>
    <w:rsid w:val="001A462F"/>
    <w:rsid w:val="001B4EA8"/>
    <w:rsid w:val="00207073"/>
    <w:rsid w:val="002106A8"/>
    <w:rsid w:val="00215FF0"/>
    <w:rsid w:val="0022481C"/>
    <w:rsid w:val="002279F2"/>
    <w:rsid w:val="00230504"/>
    <w:rsid w:val="00236D60"/>
    <w:rsid w:val="00240333"/>
    <w:rsid w:val="00245E2F"/>
    <w:rsid w:val="0026549F"/>
    <w:rsid w:val="00276BD2"/>
    <w:rsid w:val="002903A6"/>
    <w:rsid w:val="00292683"/>
    <w:rsid w:val="00292A2C"/>
    <w:rsid w:val="00296EDA"/>
    <w:rsid w:val="002A01B4"/>
    <w:rsid w:val="002A784B"/>
    <w:rsid w:val="00311F74"/>
    <w:rsid w:val="00315EC3"/>
    <w:rsid w:val="00324754"/>
    <w:rsid w:val="00332FE7"/>
    <w:rsid w:val="00333B40"/>
    <w:rsid w:val="00335BA1"/>
    <w:rsid w:val="00337778"/>
    <w:rsid w:val="003641DC"/>
    <w:rsid w:val="00376226"/>
    <w:rsid w:val="00384E41"/>
    <w:rsid w:val="00391E57"/>
    <w:rsid w:val="003C2DAD"/>
    <w:rsid w:val="003C4805"/>
    <w:rsid w:val="003E00E6"/>
    <w:rsid w:val="003E3689"/>
    <w:rsid w:val="003F6B66"/>
    <w:rsid w:val="00430302"/>
    <w:rsid w:val="00435826"/>
    <w:rsid w:val="00464E04"/>
    <w:rsid w:val="0047131C"/>
    <w:rsid w:val="004729D3"/>
    <w:rsid w:val="00481693"/>
    <w:rsid w:val="004900B1"/>
    <w:rsid w:val="004B3D5A"/>
    <w:rsid w:val="004C0A67"/>
    <w:rsid w:val="004C0FFB"/>
    <w:rsid w:val="004C4B74"/>
    <w:rsid w:val="004C6C52"/>
    <w:rsid w:val="004F240D"/>
    <w:rsid w:val="005052F0"/>
    <w:rsid w:val="005068E2"/>
    <w:rsid w:val="00520F07"/>
    <w:rsid w:val="00525AE5"/>
    <w:rsid w:val="00535651"/>
    <w:rsid w:val="00543B0D"/>
    <w:rsid w:val="005519AA"/>
    <w:rsid w:val="0056082D"/>
    <w:rsid w:val="005713CC"/>
    <w:rsid w:val="005801E0"/>
    <w:rsid w:val="00580E80"/>
    <w:rsid w:val="005B0B38"/>
    <w:rsid w:val="005C4BF2"/>
    <w:rsid w:val="005F5949"/>
    <w:rsid w:val="00622FF5"/>
    <w:rsid w:val="00631716"/>
    <w:rsid w:val="00633C1D"/>
    <w:rsid w:val="006403F0"/>
    <w:rsid w:val="00640DD4"/>
    <w:rsid w:val="006422ED"/>
    <w:rsid w:val="00661976"/>
    <w:rsid w:val="00665626"/>
    <w:rsid w:val="00667961"/>
    <w:rsid w:val="006746A4"/>
    <w:rsid w:val="00674D0A"/>
    <w:rsid w:val="0067569C"/>
    <w:rsid w:val="0068201A"/>
    <w:rsid w:val="00686C21"/>
    <w:rsid w:val="00686D27"/>
    <w:rsid w:val="006878AE"/>
    <w:rsid w:val="006A3A28"/>
    <w:rsid w:val="006B1144"/>
    <w:rsid w:val="006F09AD"/>
    <w:rsid w:val="006F286D"/>
    <w:rsid w:val="00727CE4"/>
    <w:rsid w:val="00731158"/>
    <w:rsid w:val="00732C56"/>
    <w:rsid w:val="00733CE9"/>
    <w:rsid w:val="00770C55"/>
    <w:rsid w:val="00771BFA"/>
    <w:rsid w:val="00784447"/>
    <w:rsid w:val="00784AF8"/>
    <w:rsid w:val="007856CD"/>
    <w:rsid w:val="00786843"/>
    <w:rsid w:val="007A0F47"/>
    <w:rsid w:val="007B34EA"/>
    <w:rsid w:val="007C0813"/>
    <w:rsid w:val="007D7F23"/>
    <w:rsid w:val="007E00F6"/>
    <w:rsid w:val="00804F4F"/>
    <w:rsid w:val="00846923"/>
    <w:rsid w:val="00861834"/>
    <w:rsid w:val="0087759C"/>
    <w:rsid w:val="00886689"/>
    <w:rsid w:val="008B356B"/>
    <w:rsid w:val="008C499B"/>
    <w:rsid w:val="008E4478"/>
    <w:rsid w:val="008F1CC9"/>
    <w:rsid w:val="0090484C"/>
    <w:rsid w:val="00917CA5"/>
    <w:rsid w:val="00920D97"/>
    <w:rsid w:val="00937F6F"/>
    <w:rsid w:val="009470F3"/>
    <w:rsid w:val="00947EC0"/>
    <w:rsid w:val="009522BF"/>
    <w:rsid w:val="00965437"/>
    <w:rsid w:val="00967865"/>
    <w:rsid w:val="00967C83"/>
    <w:rsid w:val="00984F7F"/>
    <w:rsid w:val="009B637B"/>
    <w:rsid w:val="009C0753"/>
    <w:rsid w:val="009C4031"/>
    <w:rsid w:val="009E0794"/>
    <w:rsid w:val="009E3149"/>
    <w:rsid w:val="00A02D92"/>
    <w:rsid w:val="00A07D75"/>
    <w:rsid w:val="00A1398D"/>
    <w:rsid w:val="00A458B8"/>
    <w:rsid w:val="00A464D0"/>
    <w:rsid w:val="00A472D0"/>
    <w:rsid w:val="00A607D3"/>
    <w:rsid w:val="00A718E1"/>
    <w:rsid w:val="00A81844"/>
    <w:rsid w:val="00AB5B6A"/>
    <w:rsid w:val="00AE3C0A"/>
    <w:rsid w:val="00AF44D4"/>
    <w:rsid w:val="00AF4C26"/>
    <w:rsid w:val="00B0427D"/>
    <w:rsid w:val="00B1165B"/>
    <w:rsid w:val="00B12E98"/>
    <w:rsid w:val="00B160A5"/>
    <w:rsid w:val="00B232BB"/>
    <w:rsid w:val="00B2500F"/>
    <w:rsid w:val="00B35822"/>
    <w:rsid w:val="00B37F14"/>
    <w:rsid w:val="00B40E23"/>
    <w:rsid w:val="00B46229"/>
    <w:rsid w:val="00B705BC"/>
    <w:rsid w:val="00B72693"/>
    <w:rsid w:val="00B74CDC"/>
    <w:rsid w:val="00B77A56"/>
    <w:rsid w:val="00BA6F4C"/>
    <w:rsid w:val="00BB4EB0"/>
    <w:rsid w:val="00BD22DA"/>
    <w:rsid w:val="00BD5152"/>
    <w:rsid w:val="00BE1A3E"/>
    <w:rsid w:val="00BF0916"/>
    <w:rsid w:val="00C0239C"/>
    <w:rsid w:val="00C0289A"/>
    <w:rsid w:val="00C42D99"/>
    <w:rsid w:val="00C510C3"/>
    <w:rsid w:val="00C5700C"/>
    <w:rsid w:val="00C5777B"/>
    <w:rsid w:val="00C64AF1"/>
    <w:rsid w:val="00C667BF"/>
    <w:rsid w:val="00C80701"/>
    <w:rsid w:val="00C95E3F"/>
    <w:rsid w:val="00CB0D75"/>
    <w:rsid w:val="00CB22CD"/>
    <w:rsid w:val="00CC562D"/>
    <w:rsid w:val="00CF0A1E"/>
    <w:rsid w:val="00D27047"/>
    <w:rsid w:val="00D3338C"/>
    <w:rsid w:val="00D44DB3"/>
    <w:rsid w:val="00D44EB7"/>
    <w:rsid w:val="00D91072"/>
    <w:rsid w:val="00D930F9"/>
    <w:rsid w:val="00DA0F67"/>
    <w:rsid w:val="00DA3F36"/>
    <w:rsid w:val="00DC4209"/>
    <w:rsid w:val="00DC6758"/>
    <w:rsid w:val="00DD11C1"/>
    <w:rsid w:val="00DD2E0D"/>
    <w:rsid w:val="00DF1B31"/>
    <w:rsid w:val="00E02DA1"/>
    <w:rsid w:val="00E054E7"/>
    <w:rsid w:val="00E15BFB"/>
    <w:rsid w:val="00E6177A"/>
    <w:rsid w:val="00E718F4"/>
    <w:rsid w:val="00E772A8"/>
    <w:rsid w:val="00EC308B"/>
    <w:rsid w:val="00EC7CB0"/>
    <w:rsid w:val="00ED1A40"/>
    <w:rsid w:val="00ED3718"/>
    <w:rsid w:val="00EE4A10"/>
    <w:rsid w:val="00F035D5"/>
    <w:rsid w:val="00F17923"/>
    <w:rsid w:val="00F25C1A"/>
    <w:rsid w:val="00F27C0A"/>
    <w:rsid w:val="00F4428F"/>
    <w:rsid w:val="00F607FE"/>
    <w:rsid w:val="00F655D7"/>
    <w:rsid w:val="00F67E27"/>
    <w:rsid w:val="00F81CB0"/>
    <w:rsid w:val="00F85F78"/>
    <w:rsid w:val="00F94F47"/>
    <w:rsid w:val="00FA35A9"/>
    <w:rsid w:val="00FA4831"/>
    <w:rsid w:val="00FA4BE6"/>
    <w:rsid w:val="00FA7D7E"/>
    <w:rsid w:val="00FC6697"/>
    <w:rsid w:val="00FC76DB"/>
  </w:rsids>
  <m:mathPr>
    <m:mathFont m:val="Cambria Math"/>
    <m:brkBin m:val="before"/>
    <m:brkBinSub m:val="--"/>
    <m:smallFrac m:val="0"/>
    <m:dispDef/>
    <m:lMargin m:val="0"/>
    <m:rMargin m:val="0"/>
    <m:defJc m:val="centerGroup"/>
    <m:wrapIndent m:val="1440"/>
    <m:intLim m:val="subSup"/>
    <m:naryLim m:val="undOvr"/>
  </m:mathPr>
  <w:themeFontLang w:val="de-DE"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32F4EC4"/>
  <w15:docId w15:val="{70DCFA64-B932-43D4-A97A-3A11739566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de-DE" w:eastAsia="de-DE"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6878AE"/>
    <w:rPr>
      <w:rFonts w:ascii="Arial" w:hAnsi="Arial"/>
      <w:sz w:val="22"/>
    </w:rPr>
  </w:style>
  <w:style w:type="paragraph" w:styleId="berschrift1">
    <w:name w:val="heading 1"/>
    <w:basedOn w:val="Standard"/>
    <w:next w:val="Standard"/>
    <w:link w:val="berschrift1Zchn"/>
    <w:qFormat/>
    <w:rsid w:val="006878AE"/>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berschrift4">
    <w:name w:val="heading 4"/>
    <w:basedOn w:val="Standard"/>
    <w:next w:val="Standard"/>
    <w:link w:val="berschrift4Zchn"/>
    <w:semiHidden/>
    <w:unhideWhenUsed/>
    <w:qFormat/>
    <w:rsid w:val="006878AE"/>
    <w:pPr>
      <w:keepNext/>
      <w:keepLines/>
      <w:spacing w:before="200"/>
      <w:outlineLvl w:val="3"/>
    </w:pPr>
    <w:rPr>
      <w:rFonts w:asciiTheme="majorHAnsi" w:eastAsiaTheme="majorEastAsia" w:hAnsiTheme="majorHAnsi" w:cstheme="majorBidi"/>
      <w:b/>
      <w:bCs/>
      <w:i/>
      <w:iCs/>
      <w:color w:val="4F81BD" w:themeColor="accent1"/>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rsid w:val="006878AE"/>
    <w:rPr>
      <w:rFonts w:asciiTheme="majorHAnsi" w:eastAsiaTheme="majorEastAsia" w:hAnsiTheme="majorHAnsi" w:cstheme="majorBidi"/>
      <w:b/>
      <w:bCs/>
      <w:color w:val="365F91" w:themeColor="accent1" w:themeShade="BF"/>
      <w:sz w:val="28"/>
      <w:szCs w:val="28"/>
    </w:rPr>
  </w:style>
  <w:style w:type="character" w:customStyle="1" w:styleId="berschrift4Zchn">
    <w:name w:val="Überschrift 4 Zchn"/>
    <w:basedOn w:val="Absatz-Standardschriftart"/>
    <w:link w:val="berschrift4"/>
    <w:semiHidden/>
    <w:rsid w:val="006878AE"/>
    <w:rPr>
      <w:rFonts w:asciiTheme="majorHAnsi" w:eastAsiaTheme="majorEastAsia" w:hAnsiTheme="majorHAnsi" w:cstheme="majorBidi"/>
      <w:b/>
      <w:bCs/>
      <w:i/>
      <w:iCs/>
      <w:color w:val="4F81BD" w:themeColor="accent1"/>
      <w:sz w:val="22"/>
    </w:rPr>
  </w:style>
  <w:style w:type="paragraph" w:styleId="Untertitel">
    <w:name w:val="Subtitle"/>
    <w:basedOn w:val="Standard"/>
    <w:next w:val="Standard"/>
    <w:link w:val="UntertitelZchn"/>
    <w:qFormat/>
    <w:rsid w:val="006878A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UntertitelZchn">
    <w:name w:val="Untertitel Zchn"/>
    <w:basedOn w:val="Absatz-Standardschriftart"/>
    <w:link w:val="Untertitel"/>
    <w:rsid w:val="006878AE"/>
    <w:rPr>
      <w:rFonts w:asciiTheme="majorHAnsi" w:eastAsiaTheme="majorEastAsia" w:hAnsiTheme="majorHAnsi" w:cstheme="majorBidi"/>
      <w:i/>
      <w:iCs/>
      <w:color w:val="4F81BD" w:themeColor="accent1"/>
      <w:spacing w:val="15"/>
      <w:sz w:val="24"/>
      <w:szCs w:val="24"/>
    </w:rPr>
  </w:style>
  <w:style w:type="paragraph" w:styleId="KeinLeerraum">
    <w:name w:val="No Spacing"/>
    <w:uiPriority w:val="1"/>
    <w:qFormat/>
    <w:rsid w:val="006878AE"/>
    <w:rPr>
      <w:rFonts w:ascii="Arial" w:hAnsi="Arial"/>
      <w:sz w:val="22"/>
    </w:rPr>
  </w:style>
  <w:style w:type="paragraph" w:styleId="Listenabsatz">
    <w:name w:val="List Paragraph"/>
    <w:basedOn w:val="Standard"/>
    <w:uiPriority w:val="34"/>
    <w:qFormat/>
    <w:rsid w:val="006878AE"/>
    <w:pPr>
      <w:ind w:left="720"/>
      <w:contextualSpacing/>
    </w:pPr>
  </w:style>
  <w:style w:type="paragraph" w:styleId="Kopfzeile">
    <w:name w:val="header"/>
    <w:basedOn w:val="Standard"/>
    <w:link w:val="KopfzeileZchn"/>
    <w:uiPriority w:val="99"/>
    <w:unhideWhenUsed/>
    <w:rsid w:val="00AB5B6A"/>
    <w:pPr>
      <w:tabs>
        <w:tab w:val="center" w:pos="4536"/>
        <w:tab w:val="right" w:pos="9072"/>
      </w:tabs>
    </w:pPr>
  </w:style>
  <w:style w:type="character" w:customStyle="1" w:styleId="KopfzeileZchn">
    <w:name w:val="Kopfzeile Zchn"/>
    <w:basedOn w:val="Absatz-Standardschriftart"/>
    <w:link w:val="Kopfzeile"/>
    <w:uiPriority w:val="99"/>
    <w:rsid w:val="00AB5B6A"/>
    <w:rPr>
      <w:rFonts w:ascii="Arial" w:hAnsi="Arial"/>
      <w:sz w:val="22"/>
    </w:rPr>
  </w:style>
  <w:style w:type="paragraph" w:styleId="Fuzeile">
    <w:name w:val="footer"/>
    <w:basedOn w:val="Standard"/>
    <w:link w:val="FuzeileZchn"/>
    <w:unhideWhenUsed/>
    <w:rsid w:val="00AB5B6A"/>
    <w:pPr>
      <w:tabs>
        <w:tab w:val="center" w:pos="4536"/>
        <w:tab w:val="right" w:pos="9072"/>
      </w:tabs>
    </w:pPr>
  </w:style>
  <w:style w:type="character" w:customStyle="1" w:styleId="FuzeileZchn">
    <w:name w:val="Fußzeile Zchn"/>
    <w:basedOn w:val="Absatz-Standardschriftart"/>
    <w:link w:val="Fuzeile"/>
    <w:rsid w:val="00AB5B6A"/>
    <w:rPr>
      <w:rFonts w:ascii="Arial" w:hAnsi="Arial"/>
      <w:sz w:val="22"/>
    </w:rPr>
  </w:style>
  <w:style w:type="table" w:styleId="Tabellenraster">
    <w:name w:val="Table Grid"/>
    <w:basedOn w:val="NormaleTabelle"/>
    <w:uiPriority w:val="59"/>
    <w:rsid w:val="00E772A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krper">
    <w:name w:val="Body Text"/>
    <w:basedOn w:val="Standard"/>
    <w:link w:val="TextkrperZchn"/>
    <w:semiHidden/>
    <w:unhideWhenUsed/>
    <w:rsid w:val="00337778"/>
    <w:pPr>
      <w:jc w:val="both"/>
    </w:pPr>
    <w:rPr>
      <w:rFonts w:ascii="Times New Roman" w:hAnsi="Times New Roman"/>
      <w:sz w:val="20"/>
    </w:rPr>
  </w:style>
  <w:style w:type="character" w:customStyle="1" w:styleId="TextkrperZchn">
    <w:name w:val="Textkörper Zchn"/>
    <w:basedOn w:val="Absatz-Standardschriftart"/>
    <w:link w:val="Textkrper"/>
    <w:semiHidden/>
    <w:rsid w:val="00337778"/>
  </w:style>
  <w:style w:type="paragraph" w:styleId="Sprechblasentext">
    <w:name w:val="Balloon Text"/>
    <w:basedOn w:val="Standard"/>
    <w:link w:val="SprechblasentextZchn"/>
    <w:uiPriority w:val="99"/>
    <w:semiHidden/>
    <w:unhideWhenUsed/>
    <w:rsid w:val="00337778"/>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337778"/>
    <w:rPr>
      <w:rFonts w:ascii="Tahoma" w:hAnsi="Tahoma" w:cs="Tahoma"/>
      <w:sz w:val="16"/>
      <w:szCs w:val="16"/>
    </w:rPr>
  </w:style>
  <w:style w:type="paragraph" w:styleId="berarbeitung">
    <w:name w:val="Revision"/>
    <w:hidden/>
    <w:uiPriority w:val="99"/>
    <w:semiHidden/>
    <w:rsid w:val="00E6177A"/>
    <w:rPr>
      <w:rFonts w:ascii="Arial" w:hAnsi="Arial"/>
      <w:sz w:val="22"/>
    </w:rPr>
  </w:style>
  <w:style w:type="character" w:styleId="Kommentarzeichen">
    <w:name w:val="annotation reference"/>
    <w:basedOn w:val="Absatz-Standardschriftart"/>
    <w:uiPriority w:val="99"/>
    <w:semiHidden/>
    <w:unhideWhenUsed/>
    <w:rsid w:val="00A458B8"/>
    <w:rPr>
      <w:sz w:val="16"/>
      <w:szCs w:val="16"/>
    </w:rPr>
  </w:style>
  <w:style w:type="paragraph" w:styleId="Kommentartext">
    <w:name w:val="annotation text"/>
    <w:basedOn w:val="Standard"/>
    <w:link w:val="KommentartextZchn"/>
    <w:uiPriority w:val="99"/>
    <w:unhideWhenUsed/>
    <w:rsid w:val="00A458B8"/>
    <w:rPr>
      <w:sz w:val="20"/>
    </w:rPr>
  </w:style>
  <w:style w:type="character" w:customStyle="1" w:styleId="KommentartextZchn">
    <w:name w:val="Kommentartext Zchn"/>
    <w:basedOn w:val="Absatz-Standardschriftart"/>
    <w:link w:val="Kommentartext"/>
    <w:uiPriority w:val="99"/>
    <w:rsid w:val="00A458B8"/>
    <w:rPr>
      <w:rFonts w:ascii="Arial" w:hAnsi="Arial"/>
    </w:rPr>
  </w:style>
  <w:style w:type="paragraph" w:styleId="Kommentarthema">
    <w:name w:val="annotation subject"/>
    <w:basedOn w:val="Kommentartext"/>
    <w:next w:val="Kommentartext"/>
    <w:link w:val="KommentarthemaZchn"/>
    <w:uiPriority w:val="99"/>
    <w:semiHidden/>
    <w:unhideWhenUsed/>
    <w:rsid w:val="00A458B8"/>
    <w:rPr>
      <w:b/>
      <w:bCs/>
    </w:rPr>
  </w:style>
  <w:style w:type="character" w:customStyle="1" w:styleId="KommentarthemaZchn">
    <w:name w:val="Kommentarthema Zchn"/>
    <w:basedOn w:val="KommentartextZchn"/>
    <w:link w:val="Kommentarthema"/>
    <w:uiPriority w:val="99"/>
    <w:semiHidden/>
    <w:rsid w:val="00A458B8"/>
    <w:rPr>
      <w:rFonts w:ascii="Arial" w:hAnsi="Arial"/>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27844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3.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svg"/><Relationship Id="rId5" Type="http://schemas.openxmlformats.org/officeDocument/2006/relationships/styles" Target="styles.xml"/><Relationship Id="rId15" Type="http://schemas.openxmlformats.org/officeDocument/2006/relationships/footer" Target="footer2.xml"/><Relationship Id="rId10" Type="http://schemas.openxmlformats.org/officeDocument/2006/relationships/image" Target="media/image1.png"/><Relationship Id="rId19" Type="http://schemas.microsoft.com/office/2011/relationships/people" Target="people.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1.xm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CEE4A288C0919C4297711EDFDE490242" ma:contentTypeVersion="14" ma:contentTypeDescription="Ein neues Dokument erstellen." ma:contentTypeScope="" ma:versionID="b92619e9b3c401119bd1b7e0e1e48817">
  <xsd:schema xmlns:xsd="http://www.w3.org/2001/XMLSchema" xmlns:xs="http://www.w3.org/2001/XMLSchema" xmlns:p="http://schemas.microsoft.com/office/2006/metadata/properties" xmlns:ns2="3da9193a-9de7-4f6c-a9d5-21059da05ef9" xmlns:ns3="bfc9f4d3-4df5-4f2f-8069-569f75f9d7dd" targetNamespace="http://schemas.microsoft.com/office/2006/metadata/properties" ma:root="true" ma:fieldsID="c88d34e10c375f1741afc6f4f6ee7b29" ns2:_="" ns3:_="">
    <xsd:import namespace="3da9193a-9de7-4f6c-a9d5-21059da05ef9"/>
    <xsd:import namespace="bfc9f4d3-4df5-4f2f-8069-569f75f9d7dd"/>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GenerationTime" minOccurs="0"/>
                <xsd:element ref="ns2:MediaServiceEventHashCode" minOccurs="0"/>
                <xsd:element ref="ns2:MediaServiceOCR" minOccurs="0"/>
                <xsd:element ref="ns2:MediaServiceDateTaken" minOccurs="0"/>
                <xsd:element ref="ns2:MediaServiceLocation"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da9193a-9de7-4f6c-a9d5-21059da05ef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Location" ma:index="15" nillable="true" ma:displayName="Location" ma:internalName="MediaServiceLocation"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lcf76f155ced4ddcb4097134ff3c332f" ma:index="18" nillable="true" ma:taxonomy="true" ma:internalName="lcf76f155ced4ddcb4097134ff3c332f" ma:taxonomyFieldName="MediaServiceImageTags" ma:displayName="Bildmarkierungen" ma:readOnly="false" ma:fieldId="{5cf76f15-5ced-4ddc-b409-7134ff3c332f}" ma:taxonomyMulti="true" ma:sspId="7b012317-5e87-451e-a349-72d4a1964587"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0"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bfc9f4d3-4df5-4f2f-8069-569f75f9d7dd" elementFormDefault="qualified">
    <xsd:import namespace="http://schemas.microsoft.com/office/2006/documentManagement/types"/>
    <xsd:import namespace="http://schemas.microsoft.com/office/infopath/2007/PartnerControls"/>
    <xsd:element name="TaxCatchAll" ma:index="19" nillable="true" ma:displayName="Taxonomy Catch All Column" ma:hidden="true" ma:list="{1410730c-84ac-4f2f-b303-c30c10851e0a}" ma:internalName="TaxCatchAll" ma:showField="CatchAllData" ma:web="bfc9f4d3-4df5-4f2f-8069-569f75f9d7d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3da9193a-9de7-4f6c-a9d5-21059da05ef9">
      <Terms xmlns="http://schemas.microsoft.com/office/infopath/2007/PartnerControls"/>
    </lcf76f155ced4ddcb4097134ff3c332f>
    <TaxCatchAll xmlns="bfc9f4d3-4df5-4f2f-8069-569f75f9d7dd" xsi:nil="true"/>
  </documentManagement>
</p:properties>
</file>

<file path=customXml/itemProps1.xml><?xml version="1.0" encoding="utf-8"?>
<ds:datastoreItem xmlns:ds="http://schemas.openxmlformats.org/officeDocument/2006/customXml" ds:itemID="{B8553427-E639-48E6-B59A-98B7C13CCA2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da9193a-9de7-4f6c-a9d5-21059da05ef9"/>
    <ds:schemaRef ds:uri="bfc9f4d3-4df5-4f2f-8069-569f75f9d7d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A345B3C6-F1CD-49EA-9ED0-2EE6F4EBCA5A}">
  <ds:schemaRefs>
    <ds:schemaRef ds:uri="http://schemas.microsoft.com/sharepoint/v3/contenttype/forms"/>
  </ds:schemaRefs>
</ds:datastoreItem>
</file>

<file path=customXml/itemProps3.xml><?xml version="1.0" encoding="utf-8"?>
<ds:datastoreItem xmlns:ds="http://schemas.openxmlformats.org/officeDocument/2006/customXml" ds:itemID="{6EA55075-860E-4B54-8001-3ACFF554EF61}">
  <ds:schemaRefs>
    <ds:schemaRef ds:uri="http://schemas.microsoft.com/office/2006/metadata/properties"/>
    <ds:schemaRef ds:uri="http://schemas.microsoft.com/office/infopath/2007/PartnerControls"/>
    <ds:schemaRef ds:uri="3da9193a-9de7-4f6c-a9d5-21059da05ef9"/>
    <ds:schemaRef ds:uri="bfc9f4d3-4df5-4f2f-8069-569f75f9d7dd"/>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942</Words>
  <Characters>5938</Characters>
  <Application>Microsoft Office Word</Application>
  <DocSecurity>0</DocSecurity>
  <Lines>49</Lines>
  <Paragraphs>13</Paragraphs>
  <ScaleCrop>false</ScaleCrop>
  <HeadingPairs>
    <vt:vector size="2" baseType="variant">
      <vt:variant>
        <vt:lpstr>Titel</vt:lpstr>
      </vt:variant>
      <vt:variant>
        <vt:i4>1</vt:i4>
      </vt:variant>
    </vt:vector>
  </HeadingPairs>
  <TitlesOfParts>
    <vt:vector size="1" baseType="lpstr">
      <vt:lpstr/>
    </vt:vector>
  </TitlesOfParts>
  <Company>Deutscher Caritasverband e.V.</Company>
  <LinksUpToDate>false</LinksUpToDate>
  <CharactersWithSpaces>6867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Plümecke Max</dc:creator>
  <cp:keywords/>
  <cp:lastModifiedBy>Egner, Antonia</cp:lastModifiedBy>
  <cp:revision>18</cp:revision>
  <cp:lastPrinted>2023-12-18T12:34:00Z</cp:lastPrinted>
  <dcterms:created xsi:type="dcterms:W3CDTF">2026-05-07T07:48:00Z</dcterms:created>
  <dcterms:modified xsi:type="dcterms:W3CDTF">2026-06-12T13:06:00Z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0x010100CEE4A288C0919C4297711EDFDE490242</vt:lpwstr>
  </property>
  <property fmtid="{D5CDD505-2E9C-101B-9397-08002B2CF9AE}" pid="3" name="MediaServiceImageTags">
    <vt:lpwstr/>
  </property>
</Properties>
</file>